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C2506E">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简体" w:cs="Times New Roman"/>
          <w:bCs/>
          <w:color w:val="000000"/>
          <w:kern w:val="0"/>
          <w:sz w:val="52"/>
          <w:szCs w:val="52"/>
          <w:lang w:val="en-US" w:eastAsia="zh-CN" w:bidi="ar"/>
        </w:rPr>
      </w:pPr>
    </w:p>
    <w:p w14:paraId="112A7B4C">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简体" w:cs="Times New Roman"/>
          <w:bCs/>
          <w:color w:val="000000"/>
          <w:kern w:val="0"/>
          <w:sz w:val="52"/>
          <w:szCs w:val="52"/>
          <w:lang w:val="en-US" w:eastAsia="zh-CN" w:bidi="ar"/>
        </w:rPr>
      </w:pPr>
    </w:p>
    <w:p w14:paraId="3587EA13">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_GBK" w:hAnsi="方正小标宋_GBK" w:eastAsia="方正小标宋_GBK" w:cs="方正小标宋_GBK"/>
          <w:bCs/>
          <w:color w:val="000000"/>
          <w:kern w:val="0"/>
          <w:sz w:val="44"/>
          <w:szCs w:val="44"/>
          <w:lang w:bidi="ar"/>
        </w:rPr>
      </w:pPr>
      <w:r>
        <w:rPr>
          <w:rFonts w:hint="eastAsia" w:ascii="方正小标宋_GBK" w:hAnsi="方正小标宋_GBK" w:eastAsia="方正小标宋_GBK" w:cs="方正小标宋_GBK"/>
          <w:bCs/>
          <w:color w:val="000000"/>
          <w:kern w:val="0"/>
          <w:sz w:val="44"/>
          <w:szCs w:val="44"/>
          <w:lang w:val="en-US" w:eastAsia="zh-CN" w:bidi="ar"/>
        </w:rPr>
        <w:t>湖南省</w:t>
      </w:r>
      <w:bookmarkStart w:id="6" w:name="_GoBack"/>
      <w:bookmarkEnd w:id="6"/>
      <w:r>
        <w:rPr>
          <w:rFonts w:hint="eastAsia" w:ascii="方正小标宋_GBK" w:hAnsi="方正小标宋_GBK" w:eastAsia="方正小标宋_GBK" w:cs="方正小标宋_GBK"/>
          <w:bCs/>
          <w:color w:val="000000"/>
          <w:kern w:val="0"/>
          <w:sz w:val="44"/>
          <w:szCs w:val="44"/>
          <w:lang w:val="en-US" w:eastAsia="zh-CN" w:bidi="ar"/>
        </w:rPr>
        <w:t>青少年太空机器人竞赛规则</w:t>
      </w:r>
    </w:p>
    <w:p w14:paraId="1A6673AA">
      <w:pPr>
        <w:keepNext w:val="0"/>
        <w:keepLines w:val="0"/>
        <w:pageBreakBefore w:val="0"/>
        <w:widowControl w:val="0"/>
        <w:kinsoku/>
        <w:wordWrap/>
        <w:overflowPunct/>
        <w:topLinePunct w:val="0"/>
        <w:autoSpaceDE/>
        <w:autoSpaceDN/>
        <w:bidi w:val="0"/>
        <w:adjustRightInd/>
        <w:snapToGrid/>
        <w:spacing w:line="700" w:lineRule="exact"/>
        <w:jc w:val="both"/>
        <w:textAlignment w:val="auto"/>
        <w:rPr>
          <w:rFonts w:hint="default" w:ascii="Times New Roman" w:hAnsi="Times New Roman" w:eastAsia="黑体" w:cs="Times New Roman"/>
          <w:bCs/>
          <w:color w:val="000000"/>
          <w:kern w:val="0"/>
          <w:sz w:val="32"/>
          <w:szCs w:val="32"/>
          <w:lang w:eastAsia="zh-CN" w:bidi="ar"/>
        </w:rPr>
      </w:pPr>
    </w:p>
    <w:p w14:paraId="1BE6C391">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黑体" w:cs="Times New Roman"/>
          <w:bCs/>
          <w:color w:val="000000"/>
          <w:kern w:val="0"/>
          <w:sz w:val="32"/>
          <w:szCs w:val="32"/>
          <w:lang w:eastAsia="zh-CN" w:bidi="ar"/>
        </w:rPr>
      </w:pPr>
    </w:p>
    <w:p w14:paraId="4C373575">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黑体" w:cs="Times New Roman"/>
          <w:bCs/>
          <w:color w:val="000000"/>
          <w:kern w:val="0"/>
          <w:sz w:val="32"/>
          <w:szCs w:val="32"/>
          <w:lang w:eastAsia="zh-CN" w:bidi="ar"/>
        </w:rPr>
      </w:pPr>
    </w:p>
    <w:p w14:paraId="7350ED72">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黑体" w:cs="Times New Roman"/>
          <w:bCs/>
          <w:color w:val="000000"/>
          <w:kern w:val="0"/>
          <w:sz w:val="32"/>
          <w:szCs w:val="32"/>
          <w:lang w:eastAsia="zh-CN" w:bidi="ar"/>
        </w:rPr>
      </w:pPr>
    </w:p>
    <w:p w14:paraId="43970C8F">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黑体" w:cs="Times New Roman"/>
          <w:bCs/>
          <w:color w:val="000000"/>
          <w:kern w:val="0"/>
          <w:sz w:val="32"/>
          <w:szCs w:val="32"/>
          <w:lang w:eastAsia="zh-CN" w:bidi="ar"/>
        </w:rPr>
      </w:pPr>
    </w:p>
    <w:p w14:paraId="5D5637C3">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黑体" w:cs="Times New Roman"/>
          <w:bCs/>
          <w:color w:val="000000"/>
          <w:kern w:val="0"/>
          <w:sz w:val="32"/>
          <w:szCs w:val="32"/>
          <w:lang w:eastAsia="zh-CN" w:bidi="ar"/>
        </w:rPr>
      </w:pPr>
    </w:p>
    <w:p w14:paraId="6F317E1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黑体" w:cs="Times New Roman"/>
          <w:bCs/>
          <w:color w:val="000000"/>
          <w:kern w:val="0"/>
          <w:sz w:val="32"/>
          <w:szCs w:val="32"/>
          <w:lang w:val="en-US" w:eastAsia="zh-CN" w:bidi="ar"/>
        </w:rPr>
      </w:pPr>
    </w:p>
    <w:p w14:paraId="0918EA9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黑体" w:cs="Times New Roman"/>
          <w:bCs/>
          <w:color w:val="000000"/>
          <w:kern w:val="0"/>
          <w:sz w:val="32"/>
          <w:szCs w:val="32"/>
          <w:lang w:val="en-US" w:eastAsia="zh-CN" w:bidi="ar"/>
        </w:rPr>
      </w:pPr>
    </w:p>
    <w:p w14:paraId="2312889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bCs/>
          <w:color w:val="000000"/>
          <w:kern w:val="0"/>
          <w:sz w:val="32"/>
          <w:szCs w:val="32"/>
          <w:lang w:val="en-US" w:eastAsia="zh-CN" w:bidi="ar"/>
        </w:rPr>
      </w:pPr>
    </w:p>
    <w:p w14:paraId="72C83DE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bCs/>
          <w:color w:val="000000"/>
          <w:kern w:val="0"/>
          <w:sz w:val="32"/>
          <w:szCs w:val="32"/>
          <w:lang w:val="en-US" w:eastAsia="zh-CN" w:bidi="ar"/>
        </w:rPr>
      </w:pPr>
    </w:p>
    <w:p w14:paraId="742D64E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bCs/>
          <w:color w:val="000000"/>
          <w:kern w:val="0"/>
          <w:sz w:val="32"/>
          <w:szCs w:val="32"/>
          <w:lang w:val="en-US" w:eastAsia="zh-CN" w:bidi="ar"/>
        </w:rPr>
      </w:pPr>
    </w:p>
    <w:p w14:paraId="7B1E8DA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bCs/>
          <w:color w:val="000000"/>
          <w:kern w:val="0"/>
          <w:sz w:val="32"/>
          <w:szCs w:val="32"/>
          <w:lang w:val="en-US" w:eastAsia="zh-CN" w:bidi="ar"/>
        </w:rPr>
      </w:pPr>
    </w:p>
    <w:p w14:paraId="36B17BF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bCs/>
          <w:color w:val="000000"/>
          <w:kern w:val="0"/>
          <w:sz w:val="32"/>
          <w:szCs w:val="32"/>
          <w:lang w:val="en-US" w:eastAsia="zh-CN" w:bidi="ar"/>
        </w:rPr>
      </w:pPr>
    </w:p>
    <w:p w14:paraId="03AE1E9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bCs/>
          <w:color w:val="000000"/>
          <w:kern w:val="0"/>
          <w:sz w:val="32"/>
          <w:szCs w:val="32"/>
          <w:lang w:val="en-US" w:eastAsia="zh-CN" w:bidi="ar"/>
        </w:rPr>
      </w:pPr>
    </w:p>
    <w:p w14:paraId="5A9E20ED">
      <w:pPr>
        <w:keepNext/>
        <w:keepLines/>
        <w:widowControl w:val="0"/>
        <w:bidi w:val="0"/>
        <w:spacing w:before="1000" w:beforeLines="0" w:beforeAutospacing="0" w:after="1610" w:afterLines="0" w:afterAutospacing="0" w:line="440" w:lineRule="atLeast"/>
        <w:jc w:val="center"/>
        <w:outlineLvl w:val="4"/>
        <w:rPr>
          <w:rFonts w:hint="default" w:ascii="Times New Roman" w:hAnsi="Times New Roman" w:eastAsia="宋体" w:cs="Times New Roman"/>
          <w:b/>
          <w:kern w:val="2"/>
          <w:sz w:val="44"/>
          <w:szCs w:val="24"/>
          <w:lang w:val="en-US" w:eastAsia="zh-CN" w:bidi="ar-SA"/>
        </w:rPr>
      </w:pPr>
      <w:r>
        <w:rPr>
          <w:rFonts w:hint="default" w:ascii="Times New Roman" w:hAnsi="Times New Roman" w:eastAsia="宋体" w:cs="Times New Roman"/>
          <w:b/>
          <w:kern w:val="2"/>
          <w:sz w:val="44"/>
          <w:szCs w:val="24"/>
          <w:lang w:val="en-US" w:eastAsia="zh-CN" w:bidi="ar-SA"/>
        </w:rPr>
        <w:t>目</w:t>
      </w:r>
      <w:r>
        <w:rPr>
          <w:rFonts w:hint="eastAsia" w:ascii="Times New Roman" w:hAnsi="Times New Roman" w:eastAsia="宋体" w:cs="Times New Roman"/>
          <w:b/>
          <w:kern w:val="2"/>
          <w:sz w:val="44"/>
          <w:szCs w:val="24"/>
          <w:lang w:val="en-US" w:eastAsia="zh-CN" w:bidi="ar-SA"/>
        </w:rPr>
        <w:t xml:space="preserve">  </w:t>
      </w:r>
      <w:r>
        <w:rPr>
          <w:rFonts w:hint="default" w:ascii="Times New Roman" w:hAnsi="Times New Roman" w:eastAsia="宋体" w:cs="Times New Roman"/>
          <w:b/>
          <w:kern w:val="2"/>
          <w:sz w:val="44"/>
          <w:szCs w:val="24"/>
          <w:lang w:val="en-US" w:eastAsia="zh-CN" w:bidi="ar-SA"/>
        </w:rPr>
        <w:t>录</w:t>
      </w:r>
    </w:p>
    <w:p w14:paraId="234BB989">
      <w:pPr>
        <w:widowControl w:val="0"/>
        <w:tabs>
          <w:tab w:val="right" w:leader="dot" w:pos="8732"/>
        </w:tabs>
        <w:spacing w:before="240" w:after="240" w:line="1000" w:lineRule="exact"/>
        <w:jc w:val="both"/>
        <w:rPr>
          <w:rFonts w:hint="default" w:ascii="Times New Roman" w:hAnsi="Times New Roman" w:eastAsia="宋体" w:cs="Times New Roman"/>
          <w:kern w:val="2"/>
          <w:sz w:val="32"/>
          <w:szCs w:val="24"/>
          <w:lang w:val="en-US" w:eastAsia="zh-CN" w:bidi="ar-SA"/>
        </w:rPr>
      </w:pPr>
      <w:r>
        <w:rPr>
          <w:rFonts w:hint="default" w:ascii="Times New Roman" w:hAnsi="Times New Roman" w:eastAsia="方正小标宋简体" w:cs="Times New Roman"/>
          <w:bCs/>
          <w:color w:val="000000"/>
          <w:kern w:val="0"/>
          <w:sz w:val="36"/>
          <w:szCs w:val="36"/>
          <w:lang w:val="en-US" w:eastAsia="zh-CN" w:bidi="ar"/>
        </w:rPr>
        <w:fldChar w:fldCharType="begin"/>
      </w:r>
      <w:r>
        <w:rPr>
          <w:rFonts w:hint="default" w:ascii="Times New Roman" w:hAnsi="Times New Roman" w:eastAsia="方正小标宋简体" w:cs="Times New Roman"/>
          <w:bCs/>
          <w:color w:val="000000"/>
          <w:kern w:val="0"/>
          <w:sz w:val="36"/>
          <w:szCs w:val="36"/>
          <w:lang w:val="en-US" w:eastAsia="zh-CN" w:bidi="ar"/>
        </w:rPr>
        <w:instrText xml:space="preserve">TOC \o "1-1" \h \u </w:instrText>
      </w:r>
      <w:r>
        <w:rPr>
          <w:rFonts w:hint="default" w:ascii="Times New Roman" w:hAnsi="Times New Roman" w:eastAsia="方正小标宋简体" w:cs="Times New Roman"/>
          <w:bCs/>
          <w:color w:val="000000"/>
          <w:kern w:val="0"/>
          <w:sz w:val="36"/>
          <w:szCs w:val="36"/>
          <w:lang w:val="en-US" w:eastAsia="zh-CN" w:bidi="ar"/>
        </w:rPr>
        <w:fldChar w:fldCharType="separate"/>
      </w:r>
      <w:r>
        <w:rPr>
          <w:rFonts w:hint="default" w:ascii="Times New Roman" w:hAnsi="Times New Roman" w:eastAsia="方正小标宋简体" w:cs="Times New Roman"/>
          <w:bCs/>
          <w:color w:val="000000"/>
          <w:kern w:val="0"/>
          <w:sz w:val="32"/>
          <w:szCs w:val="36"/>
          <w:lang w:val="en-US" w:eastAsia="zh-CN" w:bidi="ar"/>
        </w:rPr>
        <w:fldChar w:fldCharType="begin"/>
      </w:r>
      <w:r>
        <w:rPr>
          <w:rFonts w:hint="default" w:ascii="Times New Roman" w:hAnsi="Times New Roman" w:eastAsia="方正小标宋简体" w:cs="Times New Roman"/>
          <w:bCs/>
          <w:kern w:val="0"/>
          <w:sz w:val="32"/>
          <w:szCs w:val="36"/>
          <w:lang w:val="en-US" w:eastAsia="zh-CN" w:bidi="ar"/>
        </w:rPr>
        <w:instrText xml:space="preserve"> HYPERLINK \l _Toc25309 </w:instrText>
      </w:r>
      <w:r>
        <w:rPr>
          <w:rFonts w:hint="default" w:ascii="Times New Roman" w:hAnsi="Times New Roman" w:eastAsia="方正小标宋简体" w:cs="Times New Roman"/>
          <w:bCs/>
          <w:kern w:val="0"/>
          <w:sz w:val="32"/>
          <w:szCs w:val="36"/>
          <w:lang w:val="en-US" w:eastAsia="zh-CN" w:bidi="ar"/>
        </w:rPr>
        <w:fldChar w:fldCharType="separate"/>
      </w:r>
      <w:r>
        <w:rPr>
          <w:rFonts w:hint="default" w:ascii="Times New Roman" w:hAnsi="Times New Roman" w:eastAsia="方正小标宋简体" w:cs="Times New Roman"/>
          <w:bCs/>
          <w:kern w:val="0"/>
          <w:sz w:val="32"/>
          <w:szCs w:val="36"/>
          <w:lang w:val="en-US" w:eastAsia="zh-CN" w:bidi="ar"/>
        </w:rPr>
        <w:t>一、纸飞机托起太空梦科普赛规则</w:t>
      </w:r>
      <w:r>
        <w:rPr>
          <w:rFonts w:hint="default" w:ascii="Times New Roman" w:hAnsi="Times New Roman" w:eastAsia="宋体" w:cs="Times New Roman"/>
          <w:kern w:val="2"/>
          <w:sz w:val="32"/>
          <w:szCs w:val="24"/>
          <w:lang w:val="en-US" w:eastAsia="zh-CN" w:bidi="ar-SA"/>
        </w:rPr>
        <w:tab/>
      </w:r>
      <w:r>
        <w:rPr>
          <w:rFonts w:hint="default" w:ascii="Times New Roman" w:hAnsi="Times New Roman" w:eastAsia="宋体" w:cs="Times New Roman"/>
          <w:kern w:val="2"/>
          <w:sz w:val="32"/>
          <w:szCs w:val="24"/>
          <w:lang w:val="en-US" w:eastAsia="zh-CN" w:bidi="ar-SA"/>
        </w:rPr>
        <w:fldChar w:fldCharType="begin"/>
      </w:r>
      <w:r>
        <w:rPr>
          <w:rFonts w:hint="default" w:ascii="Times New Roman" w:hAnsi="Times New Roman" w:eastAsia="宋体" w:cs="Times New Roman"/>
          <w:kern w:val="2"/>
          <w:sz w:val="32"/>
          <w:szCs w:val="24"/>
          <w:lang w:val="en-US" w:eastAsia="zh-CN" w:bidi="ar-SA"/>
        </w:rPr>
        <w:instrText xml:space="preserve"> PAGEREF _Toc25309 \h </w:instrText>
      </w:r>
      <w:r>
        <w:rPr>
          <w:rFonts w:hint="default" w:ascii="Times New Roman" w:hAnsi="Times New Roman" w:eastAsia="宋体" w:cs="Times New Roman"/>
          <w:kern w:val="2"/>
          <w:sz w:val="32"/>
          <w:szCs w:val="24"/>
          <w:lang w:val="en-US" w:eastAsia="zh-CN" w:bidi="ar-SA"/>
        </w:rPr>
        <w:fldChar w:fldCharType="separate"/>
      </w:r>
      <w:r>
        <w:rPr>
          <w:rFonts w:hint="default" w:ascii="Times New Roman" w:hAnsi="Times New Roman" w:eastAsia="宋体" w:cs="Times New Roman"/>
          <w:kern w:val="2"/>
          <w:sz w:val="32"/>
          <w:szCs w:val="24"/>
          <w:lang w:val="en-US" w:eastAsia="zh-CN" w:bidi="ar-SA"/>
        </w:rPr>
        <w:t>1</w:t>
      </w:r>
      <w:r>
        <w:rPr>
          <w:rFonts w:hint="default" w:ascii="Times New Roman" w:hAnsi="Times New Roman" w:eastAsia="宋体" w:cs="Times New Roman"/>
          <w:kern w:val="2"/>
          <w:sz w:val="32"/>
          <w:szCs w:val="24"/>
          <w:lang w:val="en-US" w:eastAsia="zh-CN" w:bidi="ar-SA"/>
        </w:rPr>
        <w:fldChar w:fldCharType="end"/>
      </w:r>
      <w:r>
        <w:rPr>
          <w:rFonts w:hint="default" w:ascii="Times New Roman" w:hAnsi="Times New Roman" w:eastAsia="方正小标宋简体" w:cs="Times New Roman"/>
          <w:bCs/>
          <w:color w:val="000000"/>
          <w:kern w:val="0"/>
          <w:sz w:val="32"/>
          <w:szCs w:val="36"/>
          <w:lang w:val="en-US" w:eastAsia="zh-CN" w:bidi="ar"/>
        </w:rPr>
        <w:fldChar w:fldCharType="end"/>
      </w:r>
    </w:p>
    <w:p w14:paraId="46D79771">
      <w:pPr>
        <w:widowControl w:val="0"/>
        <w:tabs>
          <w:tab w:val="right" w:leader="dot" w:pos="8732"/>
        </w:tabs>
        <w:spacing w:before="240" w:after="240" w:line="1000" w:lineRule="exact"/>
        <w:jc w:val="both"/>
        <w:rPr>
          <w:rFonts w:hint="default" w:ascii="Times New Roman" w:hAnsi="Times New Roman" w:eastAsia="宋体" w:cs="Times New Roman"/>
          <w:kern w:val="2"/>
          <w:sz w:val="32"/>
          <w:szCs w:val="24"/>
          <w:lang w:val="en-US" w:eastAsia="zh-CN" w:bidi="ar-SA"/>
        </w:rPr>
      </w:pPr>
      <w:r>
        <w:rPr>
          <w:rFonts w:hint="default" w:ascii="Times New Roman" w:hAnsi="Times New Roman" w:eastAsia="方正小标宋简体" w:cs="Times New Roman"/>
          <w:bCs/>
          <w:color w:val="000000"/>
          <w:kern w:val="0"/>
          <w:sz w:val="32"/>
          <w:szCs w:val="36"/>
          <w:lang w:val="en-US" w:eastAsia="zh-CN" w:bidi="ar"/>
        </w:rPr>
        <w:fldChar w:fldCharType="begin"/>
      </w:r>
      <w:r>
        <w:rPr>
          <w:rFonts w:hint="default" w:ascii="Times New Roman" w:hAnsi="Times New Roman" w:eastAsia="方正小标宋简体" w:cs="Times New Roman"/>
          <w:bCs/>
          <w:kern w:val="0"/>
          <w:sz w:val="32"/>
          <w:szCs w:val="36"/>
          <w:lang w:val="en-US" w:eastAsia="zh-CN" w:bidi="ar"/>
        </w:rPr>
        <w:instrText xml:space="preserve"> HYPERLINK \l _Toc27753 </w:instrText>
      </w:r>
      <w:r>
        <w:rPr>
          <w:rFonts w:hint="default" w:ascii="Times New Roman" w:hAnsi="Times New Roman" w:eastAsia="方正小标宋简体" w:cs="Times New Roman"/>
          <w:bCs/>
          <w:kern w:val="0"/>
          <w:sz w:val="32"/>
          <w:szCs w:val="36"/>
          <w:lang w:val="en-US" w:eastAsia="zh-CN" w:bidi="ar"/>
        </w:rPr>
        <w:fldChar w:fldCharType="separate"/>
      </w:r>
      <w:r>
        <w:rPr>
          <w:rFonts w:hint="default" w:ascii="Times New Roman" w:hAnsi="Times New Roman" w:eastAsia="方正小标宋简体" w:cs="Times New Roman"/>
          <w:kern w:val="2"/>
          <w:sz w:val="32"/>
          <w:szCs w:val="36"/>
          <w:lang w:val="en-US" w:eastAsia="zh-CN" w:bidi="ar-SA"/>
        </w:rPr>
        <w:t>二、“震地奇兵”太空救援赛规则</w:t>
      </w:r>
      <w:r>
        <w:rPr>
          <w:rFonts w:hint="default" w:ascii="Times New Roman" w:hAnsi="Times New Roman" w:eastAsia="宋体" w:cs="Times New Roman"/>
          <w:kern w:val="2"/>
          <w:sz w:val="32"/>
          <w:szCs w:val="24"/>
          <w:lang w:val="en-US" w:eastAsia="zh-CN" w:bidi="ar-SA"/>
        </w:rPr>
        <w:tab/>
      </w:r>
      <w:r>
        <w:rPr>
          <w:rFonts w:hint="default" w:ascii="Times New Roman" w:hAnsi="Times New Roman" w:eastAsia="宋体" w:cs="Times New Roman"/>
          <w:kern w:val="2"/>
          <w:sz w:val="32"/>
          <w:szCs w:val="24"/>
          <w:lang w:val="en-US" w:eastAsia="zh-CN" w:bidi="ar-SA"/>
        </w:rPr>
        <w:fldChar w:fldCharType="begin"/>
      </w:r>
      <w:r>
        <w:rPr>
          <w:rFonts w:hint="default" w:ascii="Times New Roman" w:hAnsi="Times New Roman" w:eastAsia="宋体" w:cs="Times New Roman"/>
          <w:kern w:val="2"/>
          <w:sz w:val="32"/>
          <w:szCs w:val="24"/>
          <w:lang w:val="en-US" w:eastAsia="zh-CN" w:bidi="ar-SA"/>
        </w:rPr>
        <w:instrText xml:space="preserve"> PAGEREF _Toc27753 \h </w:instrText>
      </w:r>
      <w:r>
        <w:rPr>
          <w:rFonts w:hint="default" w:ascii="Times New Roman" w:hAnsi="Times New Roman" w:eastAsia="宋体" w:cs="Times New Roman"/>
          <w:kern w:val="2"/>
          <w:sz w:val="32"/>
          <w:szCs w:val="24"/>
          <w:lang w:val="en-US" w:eastAsia="zh-CN" w:bidi="ar-SA"/>
        </w:rPr>
        <w:fldChar w:fldCharType="separate"/>
      </w:r>
      <w:r>
        <w:rPr>
          <w:rFonts w:hint="default" w:ascii="Times New Roman" w:hAnsi="Times New Roman" w:eastAsia="宋体" w:cs="Times New Roman"/>
          <w:kern w:val="2"/>
          <w:sz w:val="32"/>
          <w:szCs w:val="24"/>
          <w:lang w:val="en-US" w:eastAsia="zh-CN" w:bidi="ar-SA"/>
        </w:rPr>
        <w:t>7</w:t>
      </w:r>
      <w:r>
        <w:rPr>
          <w:rFonts w:hint="default" w:ascii="Times New Roman" w:hAnsi="Times New Roman" w:eastAsia="宋体" w:cs="Times New Roman"/>
          <w:kern w:val="2"/>
          <w:sz w:val="32"/>
          <w:szCs w:val="24"/>
          <w:lang w:val="en-US" w:eastAsia="zh-CN" w:bidi="ar-SA"/>
        </w:rPr>
        <w:fldChar w:fldCharType="end"/>
      </w:r>
      <w:r>
        <w:rPr>
          <w:rFonts w:hint="default" w:ascii="Times New Roman" w:hAnsi="Times New Roman" w:eastAsia="方正小标宋简体" w:cs="Times New Roman"/>
          <w:bCs/>
          <w:color w:val="000000"/>
          <w:kern w:val="0"/>
          <w:sz w:val="32"/>
          <w:szCs w:val="36"/>
          <w:lang w:val="en-US" w:eastAsia="zh-CN" w:bidi="ar"/>
        </w:rPr>
        <w:fldChar w:fldCharType="end"/>
      </w:r>
    </w:p>
    <w:p w14:paraId="2E24516D">
      <w:pPr>
        <w:widowControl w:val="0"/>
        <w:tabs>
          <w:tab w:val="right" w:leader="dot" w:pos="8732"/>
        </w:tabs>
        <w:spacing w:before="240" w:after="240" w:line="1000" w:lineRule="exact"/>
        <w:jc w:val="both"/>
        <w:rPr>
          <w:rFonts w:hint="default" w:ascii="Times New Roman" w:hAnsi="Times New Roman" w:eastAsia="宋体" w:cs="Times New Roman"/>
          <w:kern w:val="2"/>
          <w:sz w:val="32"/>
          <w:szCs w:val="24"/>
          <w:lang w:val="en-US" w:eastAsia="zh-CN" w:bidi="ar-SA"/>
        </w:rPr>
      </w:pPr>
      <w:r>
        <w:rPr>
          <w:rFonts w:hint="default" w:ascii="Times New Roman" w:hAnsi="Times New Roman" w:eastAsia="方正小标宋简体" w:cs="Times New Roman"/>
          <w:bCs/>
          <w:color w:val="000000"/>
          <w:kern w:val="0"/>
          <w:sz w:val="32"/>
          <w:szCs w:val="36"/>
          <w:lang w:val="en-US" w:eastAsia="zh-CN" w:bidi="ar"/>
        </w:rPr>
        <w:fldChar w:fldCharType="begin"/>
      </w:r>
      <w:r>
        <w:rPr>
          <w:rFonts w:hint="default" w:ascii="Times New Roman" w:hAnsi="Times New Roman" w:eastAsia="方正小标宋简体" w:cs="Times New Roman"/>
          <w:bCs/>
          <w:kern w:val="0"/>
          <w:sz w:val="32"/>
          <w:szCs w:val="36"/>
          <w:lang w:val="en-US" w:eastAsia="zh-CN" w:bidi="ar"/>
        </w:rPr>
        <w:instrText xml:space="preserve"> HYPERLINK \l _Toc22139 </w:instrText>
      </w:r>
      <w:r>
        <w:rPr>
          <w:rFonts w:hint="default" w:ascii="Times New Roman" w:hAnsi="Times New Roman" w:eastAsia="方正小标宋简体" w:cs="Times New Roman"/>
          <w:bCs/>
          <w:kern w:val="0"/>
          <w:sz w:val="32"/>
          <w:szCs w:val="36"/>
          <w:lang w:val="en-US" w:eastAsia="zh-CN" w:bidi="ar"/>
        </w:rPr>
        <w:fldChar w:fldCharType="separate"/>
      </w:r>
      <w:r>
        <w:rPr>
          <w:rFonts w:hint="default" w:ascii="Times New Roman" w:hAnsi="Times New Roman" w:eastAsia="方正小标宋简体" w:cs="Times New Roman"/>
          <w:bCs/>
          <w:kern w:val="2"/>
          <w:sz w:val="32"/>
          <w:szCs w:val="36"/>
          <w:lang w:val="en-US" w:eastAsia="zh-CN" w:bidi="ar-SA"/>
        </w:rPr>
        <w:t>三、太空机甲竞技赛规则</w:t>
      </w:r>
      <w:r>
        <w:rPr>
          <w:rFonts w:hint="default" w:ascii="Times New Roman" w:hAnsi="Times New Roman" w:eastAsia="宋体" w:cs="Times New Roman"/>
          <w:kern w:val="2"/>
          <w:sz w:val="32"/>
          <w:szCs w:val="24"/>
          <w:lang w:val="en-US" w:eastAsia="zh-CN" w:bidi="ar-SA"/>
        </w:rPr>
        <w:tab/>
      </w:r>
      <w:r>
        <w:rPr>
          <w:rFonts w:hint="default" w:ascii="Times New Roman" w:hAnsi="Times New Roman" w:eastAsia="宋体" w:cs="Times New Roman"/>
          <w:kern w:val="2"/>
          <w:sz w:val="32"/>
          <w:szCs w:val="24"/>
          <w:lang w:val="en-US" w:eastAsia="zh-CN" w:bidi="ar-SA"/>
        </w:rPr>
        <w:fldChar w:fldCharType="begin"/>
      </w:r>
      <w:r>
        <w:rPr>
          <w:rFonts w:hint="default" w:ascii="Times New Roman" w:hAnsi="Times New Roman" w:eastAsia="宋体" w:cs="Times New Roman"/>
          <w:kern w:val="2"/>
          <w:sz w:val="32"/>
          <w:szCs w:val="24"/>
          <w:lang w:val="en-US" w:eastAsia="zh-CN" w:bidi="ar-SA"/>
        </w:rPr>
        <w:instrText xml:space="preserve"> PAGEREF _Toc22139 \h </w:instrText>
      </w:r>
      <w:r>
        <w:rPr>
          <w:rFonts w:hint="default" w:ascii="Times New Roman" w:hAnsi="Times New Roman" w:eastAsia="宋体" w:cs="Times New Roman"/>
          <w:kern w:val="2"/>
          <w:sz w:val="32"/>
          <w:szCs w:val="24"/>
          <w:lang w:val="en-US" w:eastAsia="zh-CN" w:bidi="ar-SA"/>
        </w:rPr>
        <w:fldChar w:fldCharType="separate"/>
      </w:r>
      <w:r>
        <w:rPr>
          <w:rFonts w:hint="default" w:ascii="Times New Roman" w:hAnsi="Times New Roman" w:eastAsia="宋体" w:cs="Times New Roman"/>
          <w:kern w:val="2"/>
          <w:sz w:val="32"/>
          <w:szCs w:val="24"/>
          <w:lang w:val="en-US" w:eastAsia="zh-CN" w:bidi="ar-SA"/>
        </w:rPr>
        <w:t>15</w:t>
      </w:r>
      <w:r>
        <w:rPr>
          <w:rFonts w:hint="default" w:ascii="Times New Roman" w:hAnsi="Times New Roman" w:eastAsia="宋体" w:cs="Times New Roman"/>
          <w:kern w:val="2"/>
          <w:sz w:val="32"/>
          <w:szCs w:val="24"/>
          <w:lang w:val="en-US" w:eastAsia="zh-CN" w:bidi="ar-SA"/>
        </w:rPr>
        <w:fldChar w:fldCharType="end"/>
      </w:r>
      <w:r>
        <w:rPr>
          <w:rFonts w:hint="default" w:ascii="Times New Roman" w:hAnsi="Times New Roman" w:eastAsia="方正小标宋简体" w:cs="Times New Roman"/>
          <w:bCs/>
          <w:color w:val="000000"/>
          <w:kern w:val="0"/>
          <w:sz w:val="32"/>
          <w:szCs w:val="36"/>
          <w:lang w:val="en-US" w:eastAsia="zh-CN" w:bidi="ar"/>
        </w:rPr>
        <w:fldChar w:fldCharType="end"/>
      </w:r>
    </w:p>
    <w:p w14:paraId="0655FBF1">
      <w:pPr>
        <w:widowControl w:val="0"/>
        <w:tabs>
          <w:tab w:val="right" w:leader="dot" w:pos="8732"/>
        </w:tabs>
        <w:spacing w:before="240" w:after="240" w:line="1000" w:lineRule="exact"/>
        <w:jc w:val="both"/>
        <w:rPr>
          <w:rFonts w:hint="default" w:ascii="Times New Roman" w:hAnsi="Times New Roman" w:eastAsia="宋体" w:cs="Times New Roman"/>
          <w:kern w:val="2"/>
          <w:sz w:val="32"/>
          <w:szCs w:val="24"/>
          <w:lang w:val="en-US" w:eastAsia="zh-CN" w:bidi="ar-SA"/>
        </w:rPr>
      </w:pPr>
      <w:r>
        <w:rPr>
          <w:rFonts w:hint="default" w:ascii="Times New Roman" w:hAnsi="Times New Roman" w:eastAsia="方正小标宋简体" w:cs="Times New Roman"/>
          <w:bCs/>
          <w:color w:val="000000"/>
          <w:kern w:val="0"/>
          <w:sz w:val="32"/>
          <w:szCs w:val="36"/>
          <w:lang w:val="en-US" w:eastAsia="zh-CN" w:bidi="ar"/>
        </w:rPr>
        <w:fldChar w:fldCharType="begin"/>
      </w:r>
      <w:r>
        <w:rPr>
          <w:rFonts w:hint="default" w:ascii="Times New Roman" w:hAnsi="Times New Roman" w:eastAsia="方正小标宋简体" w:cs="Times New Roman"/>
          <w:bCs/>
          <w:kern w:val="0"/>
          <w:sz w:val="32"/>
          <w:szCs w:val="36"/>
          <w:lang w:val="en-US" w:eastAsia="zh-CN" w:bidi="ar"/>
        </w:rPr>
        <w:instrText xml:space="preserve"> HYPERLINK \l _Toc16269 </w:instrText>
      </w:r>
      <w:r>
        <w:rPr>
          <w:rFonts w:hint="default" w:ascii="Times New Roman" w:hAnsi="Times New Roman" w:eastAsia="方正小标宋简体" w:cs="Times New Roman"/>
          <w:bCs/>
          <w:kern w:val="0"/>
          <w:sz w:val="32"/>
          <w:szCs w:val="36"/>
          <w:lang w:val="en-US" w:eastAsia="zh-CN" w:bidi="ar"/>
        </w:rPr>
        <w:fldChar w:fldCharType="separate"/>
      </w:r>
      <w:r>
        <w:rPr>
          <w:rFonts w:hint="default" w:ascii="Times New Roman" w:hAnsi="Times New Roman" w:eastAsia="方正小标宋简体" w:cs="Times New Roman"/>
          <w:kern w:val="2"/>
          <w:sz w:val="32"/>
          <w:szCs w:val="36"/>
          <w:lang w:val="en-US" w:eastAsia="zh-CN" w:bidi="ar-SA"/>
        </w:rPr>
        <w:t>四、太空星际挑战赛规则</w:t>
      </w:r>
      <w:r>
        <w:rPr>
          <w:rFonts w:hint="default" w:ascii="Times New Roman" w:hAnsi="Times New Roman" w:eastAsia="宋体" w:cs="Times New Roman"/>
          <w:kern w:val="2"/>
          <w:sz w:val="32"/>
          <w:szCs w:val="24"/>
          <w:lang w:val="en-US" w:eastAsia="zh-CN" w:bidi="ar-SA"/>
        </w:rPr>
        <w:tab/>
      </w:r>
      <w:r>
        <w:rPr>
          <w:rFonts w:hint="default" w:ascii="Times New Roman" w:hAnsi="Times New Roman" w:eastAsia="宋体" w:cs="Times New Roman"/>
          <w:kern w:val="2"/>
          <w:sz w:val="32"/>
          <w:szCs w:val="24"/>
          <w:lang w:val="en-US" w:eastAsia="zh-CN" w:bidi="ar-SA"/>
        </w:rPr>
        <w:fldChar w:fldCharType="begin"/>
      </w:r>
      <w:r>
        <w:rPr>
          <w:rFonts w:hint="default" w:ascii="Times New Roman" w:hAnsi="Times New Roman" w:eastAsia="宋体" w:cs="Times New Roman"/>
          <w:kern w:val="2"/>
          <w:sz w:val="32"/>
          <w:szCs w:val="24"/>
          <w:lang w:val="en-US" w:eastAsia="zh-CN" w:bidi="ar-SA"/>
        </w:rPr>
        <w:instrText xml:space="preserve"> PAGEREF _Toc16269 \h </w:instrText>
      </w:r>
      <w:r>
        <w:rPr>
          <w:rFonts w:hint="default" w:ascii="Times New Roman" w:hAnsi="Times New Roman" w:eastAsia="宋体" w:cs="Times New Roman"/>
          <w:kern w:val="2"/>
          <w:sz w:val="32"/>
          <w:szCs w:val="24"/>
          <w:lang w:val="en-US" w:eastAsia="zh-CN" w:bidi="ar-SA"/>
        </w:rPr>
        <w:fldChar w:fldCharType="separate"/>
      </w:r>
      <w:r>
        <w:rPr>
          <w:rFonts w:hint="default" w:ascii="Times New Roman" w:hAnsi="Times New Roman" w:eastAsia="宋体" w:cs="Times New Roman"/>
          <w:kern w:val="2"/>
          <w:sz w:val="32"/>
          <w:szCs w:val="24"/>
          <w:lang w:val="en-US" w:eastAsia="zh-CN" w:bidi="ar-SA"/>
        </w:rPr>
        <w:t>27</w:t>
      </w:r>
      <w:r>
        <w:rPr>
          <w:rFonts w:hint="default" w:ascii="Times New Roman" w:hAnsi="Times New Roman" w:eastAsia="宋体" w:cs="Times New Roman"/>
          <w:kern w:val="2"/>
          <w:sz w:val="32"/>
          <w:szCs w:val="24"/>
          <w:lang w:val="en-US" w:eastAsia="zh-CN" w:bidi="ar-SA"/>
        </w:rPr>
        <w:fldChar w:fldCharType="end"/>
      </w:r>
      <w:r>
        <w:rPr>
          <w:rFonts w:hint="default" w:ascii="Times New Roman" w:hAnsi="Times New Roman" w:eastAsia="方正小标宋简体" w:cs="Times New Roman"/>
          <w:bCs/>
          <w:color w:val="000000"/>
          <w:kern w:val="0"/>
          <w:sz w:val="32"/>
          <w:szCs w:val="36"/>
          <w:lang w:val="en-US" w:eastAsia="zh-CN" w:bidi="ar"/>
        </w:rPr>
        <w:fldChar w:fldCharType="end"/>
      </w:r>
    </w:p>
    <w:p w14:paraId="11750E4E">
      <w:pPr>
        <w:widowControl w:val="0"/>
        <w:tabs>
          <w:tab w:val="right" w:leader="dot" w:pos="8732"/>
        </w:tabs>
        <w:spacing w:before="240" w:after="240" w:line="1000" w:lineRule="exact"/>
        <w:jc w:val="both"/>
        <w:rPr>
          <w:rFonts w:hint="default" w:ascii="Times New Roman" w:hAnsi="Times New Roman" w:eastAsia="方正小标宋简体" w:cs="Times New Roman"/>
          <w:bCs/>
          <w:color w:val="000000"/>
          <w:kern w:val="0"/>
          <w:sz w:val="32"/>
          <w:szCs w:val="36"/>
          <w:lang w:val="en-US" w:eastAsia="zh-CN" w:bidi="ar"/>
        </w:rPr>
      </w:pPr>
      <w:r>
        <w:rPr>
          <w:rFonts w:hint="default" w:ascii="Times New Roman" w:hAnsi="Times New Roman" w:eastAsia="方正小标宋简体" w:cs="Times New Roman"/>
          <w:bCs/>
          <w:color w:val="000000"/>
          <w:kern w:val="0"/>
          <w:sz w:val="32"/>
          <w:szCs w:val="36"/>
          <w:lang w:val="en-US" w:eastAsia="zh-CN" w:bidi="ar"/>
        </w:rPr>
        <w:fldChar w:fldCharType="begin"/>
      </w:r>
      <w:r>
        <w:rPr>
          <w:rFonts w:hint="default" w:ascii="Times New Roman" w:hAnsi="Times New Roman" w:eastAsia="方正小标宋简体" w:cs="Times New Roman"/>
          <w:bCs/>
          <w:kern w:val="0"/>
          <w:sz w:val="32"/>
          <w:szCs w:val="36"/>
          <w:lang w:val="en-US" w:eastAsia="zh-CN" w:bidi="ar"/>
        </w:rPr>
        <w:instrText xml:space="preserve"> HYPERLINK \l _Toc7217 </w:instrText>
      </w:r>
      <w:r>
        <w:rPr>
          <w:rFonts w:hint="default" w:ascii="Times New Roman" w:hAnsi="Times New Roman" w:eastAsia="方正小标宋简体" w:cs="Times New Roman"/>
          <w:bCs/>
          <w:kern w:val="0"/>
          <w:sz w:val="32"/>
          <w:szCs w:val="36"/>
          <w:lang w:val="en-US" w:eastAsia="zh-CN" w:bidi="ar"/>
        </w:rPr>
        <w:fldChar w:fldCharType="separate"/>
      </w:r>
      <w:r>
        <w:rPr>
          <w:rFonts w:hint="default" w:ascii="Times New Roman" w:hAnsi="Times New Roman" w:eastAsia="方正小标宋简体" w:cs="Times New Roman"/>
          <w:kern w:val="2"/>
          <w:sz w:val="32"/>
          <w:szCs w:val="36"/>
          <w:lang w:val="en-US" w:eastAsia="zh-CN" w:bidi="ar-SA"/>
        </w:rPr>
        <w:t>五、Scratch太空创意编程赛规则</w:t>
      </w:r>
      <w:r>
        <w:rPr>
          <w:rFonts w:hint="default" w:ascii="Times New Roman" w:hAnsi="Times New Roman" w:eastAsia="宋体" w:cs="Times New Roman"/>
          <w:kern w:val="2"/>
          <w:sz w:val="32"/>
          <w:szCs w:val="24"/>
          <w:lang w:val="en-US" w:eastAsia="zh-CN" w:bidi="ar-SA"/>
        </w:rPr>
        <w:tab/>
      </w:r>
      <w:r>
        <w:rPr>
          <w:rFonts w:hint="default" w:ascii="Times New Roman" w:hAnsi="Times New Roman" w:eastAsia="宋体" w:cs="Times New Roman"/>
          <w:kern w:val="2"/>
          <w:sz w:val="32"/>
          <w:szCs w:val="24"/>
          <w:lang w:val="en-US" w:eastAsia="zh-CN" w:bidi="ar-SA"/>
        </w:rPr>
        <w:fldChar w:fldCharType="begin"/>
      </w:r>
      <w:r>
        <w:rPr>
          <w:rFonts w:hint="default" w:ascii="Times New Roman" w:hAnsi="Times New Roman" w:eastAsia="宋体" w:cs="Times New Roman"/>
          <w:kern w:val="2"/>
          <w:sz w:val="32"/>
          <w:szCs w:val="24"/>
          <w:lang w:val="en-US" w:eastAsia="zh-CN" w:bidi="ar-SA"/>
        </w:rPr>
        <w:instrText xml:space="preserve"> PAGEREF _Toc7217 \h </w:instrText>
      </w:r>
      <w:r>
        <w:rPr>
          <w:rFonts w:hint="default" w:ascii="Times New Roman" w:hAnsi="Times New Roman" w:eastAsia="宋体" w:cs="Times New Roman"/>
          <w:kern w:val="2"/>
          <w:sz w:val="32"/>
          <w:szCs w:val="24"/>
          <w:lang w:val="en-US" w:eastAsia="zh-CN" w:bidi="ar-SA"/>
        </w:rPr>
        <w:fldChar w:fldCharType="separate"/>
      </w:r>
      <w:r>
        <w:rPr>
          <w:rFonts w:hint="default" w:ascii="Times New Roman" w:hAnsi="Times New Roman" w:eastAsia="宋体" w:cs="Times New Roman"/>
          <w:kern w:val="2"/>
          <w:sz w:val="32"/>
          <w:szCs w:val="24"/>
          <w:lang w:val="en-US" w:eastAsia="zh-CN" w:bidi="ar-SA"/>
        </w:rPr>
        <w:t>34</w:t>
      </w:r>
      <w:r>
        <w:rPr>
          <w:rFonts w:hint="default" w:ascii="Times New Roman" w:hAnsi="Times New Roman" w:eastAsia="宋体" w:cs="Times New Roman"/>
          <w:kern w:val="2"/>
          <w:sz w:val="32"/>
          <w:szCs w:val="24"/>
          <w:lang w:val="en-US" w:eastAsia="zh-CN" w:bidi="ar-SA"/>
        </w:rPr>
        <w:fldChar w:fldCharType="end"/>
      </w:r>
      <w:r>
        <w:rPr>
          <w:rFonts w:hint="default" w:ascii="Times New Roman" w:hAnsi="Times New Roman" w:eastAsia="方正小标宋简体" w:cs="Times New Roman"/>
          <w:bCs/>
          <w:color w:val="000000"/>
          <w:kern w:val="0"/>
          <w:sz w:val="32"/>
          <w:szCs w:val="36"/>
          <w:lang w:val="en-US" w:eastAsia="zh-CN" w:bidi="ar"/>
        </w:rPr>
        <w:fldChar w:fldCharType="end"/>
      </w:r>
    </w:p>
    <w:p w14:paraId="5C58D305">
      <w:pPr>
        <w:widowControl w:val="0"/>
        <w:tabs>
          <w:tab w:val="right" w:leader="dot" w:pos="8732"/>
        </w:tabs>
        <w:spacing w:before="240" w:after="240" w:line="1000" w:lineRule="exact"/>
        <w:jc w:val="both"/>
        <w:rPr>
          <w:rFonts w:hint="default" w:ascii="Times New Roman" w:hAnsi="Times New Roman" w:eastAsia="方正小标宋简体" w:cs="Times New Roman"/>
          <w:kern w:val="2"/>
          <w:sz w:val="32"/>
          <w:szCs w:val="36"/>
          <w:lang w:val="en-US" w:eastAsia="zh-CN" w:bidi="ar-SA"/>
        </w:rPr>
      </w:pPr>
      <w:r>
        <w:rPr>
          <w:rFonts w:hint="eastAsia" w:ascii="Times New Roman" w:hAnsi="Times New Roman" w:eastAsia="方正小标宋简体" w:cs="Times New Roman"/>
          <w:kern w:val="2"/>
          <w:sz w:val="32"/>
          <w:szCs w:val="36"/>
          <w:lang w:val="en-US" w:eastAsia="zh-CN" w:bidi="ar-SA"/>
        </w:rPr>
        <w:t>六</w:t>
      </w:r>
      <w:r>
        <w:rPr>
          <w:rFonts w:hint="default" w:ascii="Times New Roman" w:hAnsi="Times New Roman" w:eastAsia="方正小标宋简体" w:cs="Times New Roman"/>
          <w:kern w:val="2"/>
          <w:sz w:val="32"/>
          <w:szCs w:val="36"/>
          <w:lang w:val="en-US" w:eastAsia="zh-CN" w:bidi="ar-SA"/>
        </w:rPr>
        <w:t>、太空足球挑战赛规则</w:t>
      </w:r>
      <w:r>
        <w:rPr>
          <w:rFonts w:hint="default" w:ascii="Times New Roman" w:hAnsi="Times New Roman" w:eastAsia="宋体" w:cs="Times New Roman"/>
          <w:kern w:val="2"/>
          <w:sz w:val="32"/>
          <w:szCs w:val="24"/>
          <w:lang w:val="en-US" w:eastAsia="zh-CN" w:bidi="ar-SA"/>
        </w:rPr>
        <w:tab/>
      </w:r>
      <w:r>
        <w:rPr>
          <w:rFonts w:hint="eastAsia" w:ascii="Times New Roman" w:hAnsi="Times New Roman" w:eastAsia="宋体" w:cs="Times New Roman"/>
          <w:kern w:val="2"/>
          <w:sz w:val="32"/>
          <w:szCs w:val="24"/>
          <w:lang w:val="en-US" w:eastAsia="zh-CN" w:bidi="ar-SA"/>
        </w:rPr>
        <w:t>37</w:t>
      </w:r>
      <w:r>
        <w:rPr>
          <w:rFonts w:hint="default" w:ascii="Times New Roman" w:hAnsi="Times New Roman" w:eastAsia="方正小标宋简体" w:cs="Times New Roman"/>
          <w:kern w:val="2"/>
          <w:sz w:val="32"/>
          <w:szCs w:val="36"/>
          <w:lang w:val="en-US" w:eastAsia="zh-CN" w:bidi="ar-SA"/>
        </w:rPr>
        <w:t xml:space="preserve"> </w:t>
      </w:r>
    </w:p>
    <w:p w14:paraId="1C78B3CB">
      <w:pPr>
        <w:widowControl w:val="0"/>
        <w:tabs>
          <w:tab w:val="right" w:leader="dot" w:pos="8732"/>
        </w:tabs>
        <w:spacing w:before="240" w:after="240" w:line="1000" w:lineRule="exact"/>
        <w:jc w:val="both"/>
        <w:rPr>
          <w:rFonts w:hint="default" w:ascii="Times New Roman" w:hAnsi="Times New Roman" w:eastAsia="方正小标宋简体" w:cs="Times New Roman"/>
          <w:bCs/>
          <w:color w:val="000000"/>
          <w:kern w:val="0"/>
          <w:sz w:val="32"/>
          <w:szCs w:val="36"/>
          <w:lang w:val="en-US" w:eastAsia="zh-CN" w:bidi="ar"/>
        </w:rPr>
      </w:pPr>
    </w:p>
    <w:p w14:paraId="09BEA44E">
      <w:pPr>
        <w:widowControl w:val="0"/>
        <w:tabs>
          <w:tab w:val="right" w:leader="dot" w:pos="8732"/>
        </w:tabs>
        <w:spacing w:before="240" w:after="240" w:line="1000" w:lineRule="exact"/>
        <w:jc w:val="both"/>
        <w:rPr>
          <w:rFonts w:hint="default" w:ascii="Times New Roman" w:hAnsi="Times New Roman" w:eastAsia="方正小标宋简体" w:cs="Times New Roman"/>
          <w:bCs/>
          <w:color w:val="000000"/>
          <w:kern w:val="0"/>
          <w:sz w:val="32"/>
          <w:szCs w:val="36"/>
          <w:lang w:val="en-US" w:eastAsia="zh-CN" w:bidi="ar"/>
        </w:rPr>
      </w:pPr>
    </w:p>
    <w:p w14:paraId="2645ED38">
      <w:pPr>
        <w:widowControl w:val="0"/>
        <w:tabs>
          <w:tab w:val="right" w:leader="dot" w:pos="8732"/>
        </w:tabs>
        <w:spacing w:before="240" w:after="240" w:line="1000" w:lineRule="exact"/>
        <w:jc w:val="both"/>
        <w:rPr>
          <w:rFonts w:hint="default" w:ascii="Times New Roman" w:hAnsi="Times New Roman" w:eastAsia="方正小标宋简体" w:cs="Times New Roman"/>
          <w:bCs/>
          <w:color w:val="000000"/>
          <w:kern w:val="0"/>
          <w:sz w:val="32"/>
          <w:szCs w:val="36"/>
          <w:lang w:val="en-US" w:eastAsia="zh-CN" w:bidi="ar"/>
        </w:rPr>
      </w:pPr>
    </w:p>
    <w:p w14:paraId="4F36D9FF">
      <w:pPr>
        <w:spacing w:before="0" w:beforeLines="0" w:after="0" w:afterLines="0" w:line="240" w:lineRule="auto"/>
        <w:ind w:left="0" w:leftChars="0" w:right="0" w:rightChars="0" w:firstLine="0" w:firstLineChars="0"/>
        <w:jc w:val="both"/>
        <w:outlineLvl w:val="9"/>
        <w:rPr>
          <w:rFonts w:hint="default" w:ascii="Times New Roman" w:hAnsi="Times New Roman" w:eastAsia="方正小标宋简体" w:cs="Times New Roman"/>
          <w:bCs/>
          <w:color w:val="000000"/>
          <w:kern w:val="0"/>
          <w:szCs w:val="36"/>
          <w:lang w:val="en-US" w:eastAsia="zh-CN" w:bidi="ar"/>
        </w:rPr>
        <w:sectPr>
          <w:type w:val="continuous"/>
          <w:pgSz w:w="11906" w:h="16838"/>
          <w:pgMar w:top="1440" w:right="1587" w:bottom="1440" w:left="158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eastAsia="方正小标宋简体" w:cs="Times New Roman"/>
          <w:bCs/>
          <w:color w:val="000000"/>
          <w:kern w:val="0"/>
          <w:sz w:val="21"/>
          <w:szCs w:val="36"/>
          <w:lang w:val="en-US" w:eastAsia="zh-CN" w:bidi="ar"/>
        </w:rPr>
        <w:fldChar w:fldCharType="end"/>
      </w:r>
    </w:p>
    <w:p w14:paraId="4555E73D">
      <w:pPr>
        <w:widowControl/>
        <w:spacing w:line="700" w:lineRule="exact"/>
        <w:jc w:val="center"/>
        <w:outlineLvl w:val="0"/>
        <w:rPr>
          <w:rFonts w:hint="default" w:ascii="Times New Roman" w:hAnsi="Times New Roman" w:eastAsia="方正小标宋简体" w:cs="Times New Roman"/>
          <w:bCs/>
          <w:color w:val="000000"/>
          <w:kern w:val="0"/>
          <w:sz w:val="36"/>
          <w:szCs w:val="36"/>
          <w:lang w:bidi="ar"/>
        </w:rPr>
      </w:pPr>
      <w:bookmarkStart w:id="0" w:name="_Toc25309"/>
      <w:r>
        <w:rPr>
          <w:rFonts w:hint="default" w:ascii="Times New Roman" w:hAnsi="Times New Roman" w:eastAsia="方正小标宋简体" w:cs="Times New Roman"/>
          <w:bCs/>
          <w:color w:val="000000"/>
          <w:kern w:val="0"/>
          <w:sz w:val="36"/>
          <w:szCs w:val="36"/>
          <w:lang w:bidi="ar"/>
        </w:rPr>
        <w:t>一、纸飞机托起太空梦</w:t>
      </w:r>
      <w:r>
        <w:rPr>
          <w:rFonts w:hint="default" w:ascii="Times New Roman" w:hAnsi="Times New Roman" w:eastAsia="方正小标宋简体" w:cs="Times New Roman"/>
          <w:bCs/>
          <w:color w:val="000000"/>
          <w:kern w:val="0"/>
          <w:sz w:val="36"/>
          <w:szCs w:val="36"/>
          <w:lang w:val="en-US" w:eastAsia="zh-CN" w:bidi="ar"/>
        </w:rPr>
        <w:t>科普赛</w:t>
      </w:r>
      <w:r>
        <w:rPr>
          <w:rFonts w:hint="default" w:ascii="Times New Roman" w:hAnsi="Times New Roman" w:eastAsia="方正小标宋简体" w:cs="Times New Roman"/>
          <w:bCs/>
          <w:color w:val="000000"/>
          <w:kern w:val="0"/>
          <w:sz w:val="36"/>
          <w:szCs w:val="36"/>
          <w:lang w:bidi="ar"/>
        </w:rPr>
        <w:t>规则</w:t>
      </w:r>
      <w:bookmarkEnd w:id="0"/>
    </w:p>
    <w:p w14:paraId="184C9D6E">
      <w:pPr>
        <w:widowControl/>
        <w:spacing w:line="480" w:lineRule="exact"/>
        <w:ind w:firstLine="560" w:firstLineChars="200"/>
        <w:rPr>
          <w:rFonts w:hint="default" w:ascii="Times New Roman" w:hAnsi="Times New Roman" w:eastAsia="黑体" w:cs="Times New Roman"/>
          <w:bCs/>
          <w:color w:val="000000"/>
          <w:kern w:val="0"/>
          <w:sz w:val="28"/>
          <w:szCs w:val="28"/>
          <w:lang w:bidi="ar"/>
        </w:rPr>
      </w:pPr>
    </w:p>
    <w:p w14:paraId="5F3E59B4">
      <w:pPr>
        <w:widowControl/>
        <w:spacing w:line="480" w:lineRule="exact"/>
        <w:ind w:firstLine="560" w:firstLineChars="200"/>
        <w:outlineLvl w:val="1"/>
        <w:rPr>
          <w:rFonts w:hint="default" w:ascii="Times New Roman" w:hAnsi="Times New Roman" w:eastAsia="黑体" w:cs="Times New Roman"/>
          <w:bCs/>
          <w:color w:val="000000"/>
          <w:kern w:val="0"/>
          <w:sz w:val="28"/>
          <w:szCs w:val="28"/>
          <w:lang w:bidi="ar"/>
        </w:rPr>
      </w:pPr>
      <w:r>
        <w:rPr>
          <w:rFonts w:hint="default" w:ascii="Times New Roman" w:hAnsi="Times New Roman" w:eastAsia="黑体" w:cs="Times New Roman"/>
          <w:bCs/>
          <w:color w:val="000000"/>
          <w:kern w:val="0"/>
          <w:sz w:val="28"/>
          <w:szCs w:val="28"/>
          <w:lang w:bidi="ar"/>
        </w:rPr>
        <w:t>1.通用规则</w:t>
      </w:r>
    </w:p>
    <w:p w14:paraId="0E002C29">
      <w:pPr>
        <w:widowControl/>
        <w:spacing w:line="480" w:lineRule="exact"/>
        <w:ind w:firstLine="560" w:firstLineChars="200"/>
        <w:jc w:val="left"/>
        <w:rPr>
          <w:rFonts w:hint="default" w:ascii="Times New Roman" w:hAnsi="Times New Roman" w:eastAsia="仿宋" w:cs="Times New Roman"/>
          <w:bCs/>
          <w:color w:val="000000"/>
          <w:kern w:val="0"/>
          <w:sz w:val="28"/>
          <w:szCs w:val="28"/>
          <w:lang w:bidi="ar"/>
        </w:rPr>
      </w:pPr>
      <w:r>
        <w:rPr>
          <w:rFonts w:hint="default" w:ascii="Times New Roman" w:hAnsi="Times New Roman" w:eastAsia="仿宋" w:cs="Times New Roman"/>
          <w:bCs/>
          <w:color w:val="000000"/>
          <w:kern w:val="0"/>
          <w:sz w:val="28"/>
          <w:szCs w:val="28"/>
          <w:lang w:bidi="ar"/>
        </w:rPr>
        <w:t>1.1</w:t>
      </w:r>
      <w:r>
        <w:rPr>
          <w:rFonts w:hint="default" w:ascii="Times New Roman" w:hAnsi="Times New Roman" w:eastAsia="黑体" w:cs="Times New Roman"/>
          <w:bCs/>
          <w:color w:val="000000"/>
          <w:kern w:val="0"/>
          <w:sz w:val="28"/>
          <w:szCs w:val="28"/>
          <w:lang w:bidi="ar"/>
        </w:rPr>
        <w:t xml:space="preserve"> </w:t>
      </w:r>
      <w:r>
        <w:rPr>
          <w:rFonts w:hint="default" w:ascii="Times New Roman" w:hAnsi="Times New Roman" w:eastAsia="仿宋" w:cs="Times New Roman"/>
          <w:bCs/>
          <w:color w:val="000000"/>
          <w:kern w:val="0"/>
          <w:sz w:val="28"/>
          <w:szCs w:val="28"/>
          <w:lang w:bidi="ar"/>
        </w:rPr>
        <w:t>组别及参赛队。本赛项设</w:t>
      </w:r>
      <w:r>
        <w:rPr>
          <w:rFonts w:hint="default" w:ascii="Times New Roman" w:hAnsi="Times New Roman" w:eastAsia="仿宋" w:cs="Times New Roman"/>
          <w:bCs/>
          <w:color w:val="000000"/>
          <w:kern w:val="0"/>
          <w:sz w:val="28"/>
          <w:szCs w:val="28"/>
          <w:lang w:val="en-US" w:eastAsia="zh-CN" w:bidi="ar"/>
        </w:rPr>
        <w:t>小学组和中学组</w:t>
      </w:r>
      <w:r>
        <w:rPr>
          <w:rFonts w:hint="default" w:ascii="Times New Roman" w:hAnsi="Times New Roman" w:eastAsia="仿宋" w:cs="Times New Roman"/>
          <w:bCs/>
          <w:color w:val="000000"/>
          <w:kern w:val="0"/>
          <w:sz w:val="28"/>
          <w:szCs w:val="28"/>
          <w:lang w:bidi="ar"/>
        </w:rPr>
        <w:t>，每支参赛队由1名学生和1名指导老师组成。</w:t>
      </w:r>
    </w:p>
    <w:p w14:paraId="59E8CBC7">
      <w:pPr>
        <w:widowControl/>
        <w:spacing w:line="480" w:lineRule="exact"/>
        <w:ind w:firstLine="560" w:firstLineChars="200"/>
        <w:jc w:val="left"/>
        <w:rPr>
          <w:rFonts w:hint="default" w:ascii="Times New Roman" w:hAnsi="Times New Roman" w:eastAsia="仿宋" w:cs="Times New Roman"/>
          <w:color w:val="000000"/>
          <w:kern w:val="0"/>
          <w:sz w:val="28"/>
          <w:szCs w:val="28"/>
          <w:lang w:bidi="ar"/>
        </w:rPr>
      </w:pPr>
      <w:r>
        <w:rPr>
          <w:rFonts w:hint="default" w:ascii="Times New Roman" w:hAnsi="Times New Roman" w:eastAsia="仿宋" w:cs="Times New Roman"/>
          <w:color w:val="000000"/>
          <w:kern w:val="0"/>
          <w:sz w:val="28"/>
          <w:szCs w:val="28"/>
          <w:lang w:bidi="ar"/>
        </w:rPr>
        <w:t>1.2 竞赛用纸：纸张为A4左右大小，</w:t>
      </w:r>
      <w:r>
        <w:rPr>
          <w:rFonts w:hint="default" w:ascii="Times New Roman" w:hAnsi="Times New Roman" w:eastAsia="仿宋" w:cs="Times New Roman"/>
          <w:color w:val="000000"/>
          <w:kern w:val="0"/>
          <w:sz w:val="28"/>
          <w:szCs w:val="28"/>
          <w:lang w:val="en-US" w:eastAsia="zh-CN" w:bidi="ar"/>
        </w:rPr>
        <w:t>克重</w:t>
      </w:r>
      <w:r>
        <w:rPr>
          <w:rFonts w:hint="default" w:ascii="Times New Roman" w:hAnsi="Times New Roman" w:eastAsia="仿宋" w:cs="Times New Roman"/>
          <w:color w:val="000000"/>
          <w:kern w:val="0"/>
          <w:sz w:val="28"/>
          <w:szCs w:val="28"/>
          <w:lang w:bidi="ar"/>
        </w:rPr>
        <w:t xml:space="preserve">（GSM）≥70g/m²，表面可能有图案，由组委会统一提供。 </w:t>
      </w:r>
    </w:p>
    <w:p w14:paraId="4662A43B">
      <w:pPr>
        <w:widowControl/>
        <w:spacing w:line="480" w:lineRule="exact"/>
        <w:ind w:firstLine="560" w:firstLineChars="200"/>
        <w:jc w:val="left"/>
        <w:rPr>
          <w:rFonts w:hint="default" w:ascii="Times New Roman" w:hAnsi="Times New Roman" w:eastAsia="仿宋" w:cs="Times New Roman"/>
          <w:color w:val="000000"/>
          <w:kern w:val="0"/>
          <w:sz w:val="28"/>
          <w:szCs w:val="28"/>
          <w:lang w:bidi="ar"/>
        </w:rPr>
      </w:pPr>
      <w:r>
        <w:rPr>
          <w:rFonts w:hint="default" w:ascii="Times New Roman" w:hAnsi="Times New Roman" w:eastAsia="仿宋" w:cs="Times New Roman"/>
          <w:color w:val="000000"/>
          <w:kern w:val="0"/>
          <w:sz w:val="28"/>
          <w:szCs w:val="28"/>
          <w:lang w:bidi="ar"/>
        </w:rPr>
        <w:t>1.3 参赛选手不得携带任何制作工具进入赛场，指定纸张只能折叠，不能撕、胶粘、剪、订、悬挂重物等，赛后纸飞机能够拆</w:t>
      </w:r>
      <w:r>
        <w:rPr>
          <w:rFonts w:hint="default" w:ascii="Times New Roman" w:hAnsi="Times New Roman" w:eastAsia="仿宋" w:cs="Times New Roman"/>
          <w:kern w:val="0"/>
          <w:sz w:val="28"/>
          <w:szCs w:val="28"/>
          <w:lang w:bidi="ar"/>
        </w:rPr>
        <w:t>解基本还原成</w:t>
      </w:r>
      <w:r>
        <w:rPr>
          <w:rFonts w:hint="default" w:ascii="Times New Roman" w:hAnsi="Times New Roman" w:eastAsia="仿宋" w:cs="Times New Roman"/>
          <w:color w:val="000000"/>
          <w:kern w:val="0"/>
          <w:sz w:val="28"/>
          <w:szCs w:val="28"/>
          <w:lang w:bidi="ar"/>
        </w:rPr>
        <w:t>纸张原貌。参赛选手须在模型上标注抽签编号及姓名。</w:t>
      </w:r>
    </w:p>
    <w:p w14:paraId="3A984113">
      <w:pPr>
        <w:widowControl/>
        <w:spacing w:line="480" w:lineRule="exact"/>
        <w:ind w:firstLine="560" w:firstLineChars="200"/>
        <w:jc w:val="left"/>
        <w:rPr>
          <w:rFonts w:hint="default" w:ascii="Times New Roman" w:hAnsi="Times New Roman" w:eastAsia="仿宋" w:cs="Times New Roman"/>
          <w:bCs/>
          <w:sz w:val="28"/>
          <w:szCs w:val="28"/>
        </w:rPr>
      </w:pPr>
      <w:r>
        <w:rPr>
          <w:rFonts w:hint="default" w:ascii="Times New Roman" w:hAnsi="Times New Roman" w:eastAsia="仿宋" w:cs="Times New Roman"/>
          <w:bCs/>
          <w:color w:val="000000"/>
          <w:kern w:val="0"/>
          <w:sz w:val="28"/>
          <w:szCs w:val="28"/>
          <w:lang w:bidi="ar"/>
        </w:rPr>
        <w:t>1.4 参赛纸飞机须满足相应赛项要求，裁判员在比赛期间可通过集中审核、随机抽审、赛后复审等方式对参赛纸飞机进行审核</w:t>
      </w:r>
      <w:r>
        <w:rPr>
          <w:rFonts w:hint="eastAsia" w:ascii="Times New Roman" w:hAnsi="Times New Roman" w:eastAsia="仿宋" w:cs="Times New Roman"/>
          <w:bCs/>
          <w:color w:val="000000"/>
          <w:kern w:val="0"/>
          <w:sz w:val="28"/>
          <w:szCs w:val="28"/>
          <w:lang w:eastAsia="zh-CN" w:bidi="ar"/>
        </w:rPr>
        <w:t>；</w:t>
      </w:r>
      <w:r>
        <w:rPr>
          <w:rFonts w:hint="default" w:ascii="Times New Roman" w:hAnsi="Times New Roman" w:eastAsia="仿宋" w:cs="Times New Roman"/>
          <w:bCs/>
          <w:color w:val="000000"/>
          <w:kern w:val="0"/>
          <w:sz w:val="28"/>
          <w:szCs w:val="28"/>
          <w:lang w:bidi="ar"/>
        </w:rPr>
        <w:t xml:space="preserve">审核不合格者取消该项目比赛资格（成绩）。 </w:t>
      </w:r>
    </w:p>
    <w:p w14:paraId="636CDD1C">
      <w:pPr>
        <w:widowControl/>
        <w:spacing w:line="480" w:lineRule="exact"/>
        <w:ind w:firstLine="560" w:firstLineChars="200"/>
        <w:jc w:val="left"/>
        <w:rPr>
          <w:rFonts w:hint="default" w:ascii="Times New Roman" w:hAnsi="Times New Roman" w:eastAsia="仿宋" w:cs="Times New Roman"/>
          <w:bCs/>
          <w:sz w:val="28"/>
          <w:szCs w:val="28"/>
        </w:rPr>
      </w:pPr>
      <w:r>
        <w:rPr>
          <w:rFonts w:hint="default" w:ascii="Times New Roman" w:hAnsi="Times New Roman" w:eastAsia="仿宋" w:cs="Times New Roman"/>
          <w:bCs/>
          <w:color w:val="000000"/>
          <w:kern w:val="0"/>
          <w:sz w:val="28"/>
          <w:szCs w:val="28"/>
          <w:lang w:bidi="ar"/>
        </w:rPr>
        <w:t xml:space="preserve">1.5 参赛纸飞机不得互相借用。 </w:t>
      </w:r>
    </w:p>
    <w:p w14:paraId="57EE8CB9">
      <w:pPr>
        <w:widowControl/>
        <w:spacing w:line="480" w:lineRule="exact"/>
        <w:ind w:firstLine="560" w:firstLineChars="200"/>
        <w:jc w:val="left"/>
        <w:rPr>
          <w:rFonts w:hint="default" w:ascii="Times New Roman" w:hAnsi="Times New Roman" w:eastAsia="仿宋" w:cs="Times New Roman"/>
          <w:color w:val="000000"/>
          <w:kern w:val="0"/>
          <w:sz w:val="28"/>
          <w:szCs w:val="28"/>
          <w:lang w:bidi="ar"/>
        </w:rPr>
      </w:pPr>
      <w:r>
        <w:rPr>
          <w:rFonts w:hint="default" w:ascii="Times New Roman" w:hAnsi="Times New Roman" w:eastAsia="仿宋" w:cs="Times New Roman"/>
          <w:bCs/>
          <w:color w:val="000000"/>
          <w:kern w:val="0"/>
          <w:sz w:val="28"/>
          <w:szCs w:val="28"/>
          <w:lang w:bidi="ar"/>
        </w:rPr>
        <w:t>1.6 参赛选手在放飞纸飞机时可助跑或跳跃，但不得在台、架或建筑物上放飞</w:t>
      </w:r>
      <w:r>
        <w:rPr>
          <w:rFonts w:hint="default" w:ascii="Times New Roman" w:hAnsi="Times New Roman" w:eastAsia="仿宋" w:cs="Times New Roman"/>
          <w:color w:val="000000"/>
          <w:kern w:val="0"/>
          <w:sz w:val="28"/>
          <w:szCs w:val="28"/>
          <w:lang w:bidi="ar"/>
        </w:rPr>
        <w:t xml:space="preserve">，不得另设助手。 </w:t>
      </w:r>
    </w:p>
    <w:p w14:paraId="018DDB1C">
      <w:pPr>
        <w:widowControl/>
        <w:spacing w:line="480" w:lineRule="exact"/>
        <w:ind w:firstLine="560" w:firstLineChars="200"/>
        <w:jc w:val="left"/>
        <w:rPr>
          <w:rFonts w:hint="default" w:ascii="Times New Roman" w:hAnsi="Times New Roman" w:eastAsia="仿宋" w:cs="Times New Roman"/>
          <w:color w:val="000000"/>
          <w:kern w:val="0"/>
          <w:sz w:val="28"/>
          <w:szCs w:val="28"/>
          <w:lang w:bidi="ar"/>
        </w:rPr>
      </w:pPr>
      <w:r>
        <w:rPr>
          <w:rFonts w:hint="default" w:ascii="Times New Roman" w:hAnsi="Times New Roman" w:eastAsia="仿宋" w:cs="Times New Roman"/>
          <w:color w:val="000000"/>
          <w:kern w:val="0"/>
          <w:sz w:val="28"/>
          <w:szCs w:val="28"/>
          <w:lang w:bidi="ar"/>
        </w:rPr>
        <w:t>1.7 竞赛期间，除裁判员、有关工作人员、参赛选手外，其他人员不得进入比赛场地。</w:t>
      </w:r>
    </w:p>
    <w:p w14:paraId="417A9445">
      <w:pPr>
        <w:spacing w:line="480" w:lineRule="exact"/>
        <w:ind w:firstLine="560" w:firstLineChars="200"/>
        <w:jc w:val="left"/>
        <w:rPr>
          <w:rFonts w:hint="default" w:ascii="Times New Roman" w:hAnsi="Times New Roman" w:eastAsia="仿宋" w:cs="Times New Roman"/>
          <w:color w:val="000000"/>
          <w:kern w:val="0"/>
          <w:sz w:val="28"/>
          <w:szCs w:val="28"/>
          <w:lang w:bidi="ar"/>
        </w:rPr>
      </w:pPr>
      <w:r>
        <w:rPr>
          <w:rFonts w:hint="default" w:ascii="Times New Roman" w:hAnsi="Times New Roman" w:eastAsia="仿宋" w:cs="Times New Roman"/>
          <w:color w:val="000000"/>
          <w:kern w:val="0"/>
          <w:sz w:val="28"/>
          <w:szCs w:val="28"/>
          <w:lang w:bidi="ar"/>
        </w:rPr>
        <w:t>1.8 参赛选手在比赛过程中发生下列行为将视为严重犯规，裁判员有权视其情节轻重给予警告、取消该轮成绩直至取消全部比赛资格的处罚：比赛中故意妨碍、影响他人竞赛，故意损坏他人纸飞机</w:t>
      </w:r>
      <w:r>
        <w:rPr>
          <w:rFonts w:hint="eastAsia" w:ascii="Times New Roman" w:hAnsi="Times New Roman" w:eastAsia="仿宋" w:cs="Times New Roman"/>
          <w:color w:val="000000"/>
          <w:kern w:val="0"/>
          <w:sz w:val="28"/>
          <w:szCs w:val="28"/>
          <w:lang w:eastAsia="zh-CN" w:bidi="ar"/>
        </w:rPr>
        <w:t>；</w:t>
      </w:r>
      <w:r>
        <w:rPr>
          <w:rFonts w:hint="default" w:ascii="Times New Roman" w:hAnsi="Times New Roman" w:eastAsia="仿宋" w:cs="Times New Roman"/>
          <w:color w:val="000000"/>
          <w:kern w:val="0"/>
          <w:sz w:val="28"/>
          <w:szCs w:val="28"/>
          <w:lang w:bidi="ar"/>
        </w:rPr>
        <w:t>比赛过程中弄虚作假，破坏赛场纪律，不听从裁判员劝导，妨碍竞赛正常进行。</w:t>
      </w:r>
    </w:p>
    <w:p w14:paraId="40E49AAF">
      <w:pPr>
        <w:widowControl/>
        <w:spacing w:line="480" w:lineRule="exact"/>
        <w:ind w:firstLine="560" w:firstLineChars="200"/>
        <w:outlineLvl w:val="1"/>
        <w:rPr>
          <w:rFonts w:hint="default" w:ascii="Times New Roman" w:hAnsi="Times New Roman" w:eastAsia="黑体" w:cs="Times New Roman"/>
          <w:bCs/>
          <w:color w:val="000000"/>
          <w:kern w:val="0"/>
          <w:sz w:val="28"/>
          <w:szCs w:val="28"/>
          <w:lang w:bidi="ar"/>
        </w:rPr>
      </w:pPr>
      <w:r>
        <w:rPr>
          <w:rFonts w:hint="default" w:ascii="Times New Roman" w:hAnsi="Times New Roman" w:eastAsia="黑体" w:cs="Times New Roman"/>
          <w:bCs/>
          <w:color w:val="000000"/>
          <w:kern w:val="0"/>
          <w:sz w:val="28"/>
          <w:szCs w:val="28"/>
          <w:lang w:bidi="ar"/>
        </w:rPr>
        <w:t>2.竞赛流程及成绩评定</w:t>
      </w:r>
    </w:p>
    <w:p w14:paraId="46842B29">
      <w:pPr>
        <w:keepNext w:val="0"/>
        <w:keepLines w:val="0"/>
        <w:pageBreakBefore w:val="0"/>
        <w:widowControl w:val="0"/>
        <w:suppressLineNumbers w:val="0"/>
        <w:kinsoku/>
        <w:wordWrap/>
        <w:overflowPunct/>
        <w:topLinePunct w:val="0"/>
        <w:autoSpaceDE/>
        <w:autoSpaceDN/>
        <w:bidi w:val="0"/>
        <w:adjustRightInd/>
        <w:snapToGrid/>
        <w:spacing w:line="480" w:lineRule="exact"/>
        <w:ind w:firstLine="560" w:firstLineChars="200"/>
        <w:jc w:val="left"/>
        <w:textAlignment w:val="auto"/>
        <w:rPr>
          <w:rFonts w:hint="default" w:ascii="Times New Roman" w:hAnsi="Times New Roman" w:eastAsia="仿宋" w:cs="Times New Roman"/>
          <w:color w:val="000000"/>
          <w:kern w:val="0"/>
          <w:sz w:val="28"/>
          <w:szCs w:val="28"/>
          <w:lang w:val="en-US" w:eastAsia="zh-CN" w:bidi="ar"/>
        </w:rPr>
      </w:pPr>
      <w:r>
        <w:rPr>
          <w:rFonts w:hint="default" w:ascii="Times New Roman" w:hAnsi="Times New Roman" w:eastAsia="仿宋" w:cs="Times New Roman"/>
          <w:color w:val="000000"/>
          <w:kern w:val="0"/>
          <w:sz w:val="28"/>
          <w:szCs w:val="28"/>
          <w:lang w:bidi="ar"/>
        </w:rPr>
        <w:t>竞赛开始前30分钟静场、静空，由专业人员现场开展纸飞机竞技科普教学。裁判员组织参赛选手按男子组、女子组分组抽签确定参赛顺序（编号）。</w:t>
      </w:r>
      <w:r>
        <w:rPr>
          <w:rFonts w:hint="default" w:ascii="Times New Roman" w:hAnsi="Times New Roman" w:eastAsia="仿宋" w:cs="Times New Roman"/>
          <w:color w:val="000000"/>
          <w:kern w:val="0"/>
          <w:sz w:val="28"/>
          <w:szCs w:val="28"/>
          <w:lang w:val="en-US" w:eastAsia="zh-CN" w:bidi="ar"/>
        </w:rPr>
        <w:t>所有选手均须参加纸飞机直线距离赛、纸飞机留空计时赛、纸飞机竞准靶标赛三个赛项。参赛选手按抽签顺序上场完成比赛，在规定时间内未到场视为该项比赛弃权。</w:t>
      </w:r>
    </w:p>
    <w:p w14:paraId="45169A9E">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default" w:ascii="Times New Roman" w:hAnsi="Times New Roman" w:eastAsia="仿宋" w:cs="Times New Roman"/>
          <w:color w:val="00B0F0"/>
          <w:kern w:val="0"/>
          <w:sz w:val="28"/>
          <w:szCs w:val="28"/>
          <w:lang w:bidi="ar"/>
        </w:rPr>
      </w:pPr>
      <w:r>
        <w:rPr>
          <w:rFonts w:hint="default" w:ascii="Times New Roman" w:hAnsi="Times New Roman" w:eastAsia="仿宋" w:cs="Times New Roman"/>
          <w:color w:val="000000"/>
          <w:kern w:val="0"/>
          <w:sz w:val="28"/>
          <w:szCs w:val="28"/>
          <w:lang w:val="en-US" w:eastAsia="zh-CN" w:bidi="ar"/>
        </w:rPr>
        <w:t>选手最终成绩按以下规则进行计算：选手最终得分=纸飞机直线距离赛折算分+纸飞机留空计时赛折算分+纸飞机竞准靶标赛折算分。如成绩相同，以纸飞机直线距离赛最高一次成绩较高者列前</w:t>
      </w:r>
      <w:r>
        <w:rPr>
          <w:rFonts w:hint="eastAsia" w:ascii="Times New Roman" w:hAnsi="Times New Roman" w:eastAsia="仿宋" w:cs="Times New Roman"/>
          <w:color w:val="000000"/>
          <w:kern w:val="0"/>
          <w:sz w:val="28"/>
          <w:szCs w:val="28"/>
          <w:lang w:val="en-US" w:eastAsia="zh-CN" w:bidi="ar"/>
        </w:rPr>
        <w:t>；</w:t>
      </w:r>
      <w:r>
        <w:rPr>
          <w:rFonts w:hint="default" w:ascii="Times New Roman" w:hAnsi="Times New Roman" w:eastAsia="仿宋" w:cs="Times New Roman"/>
          <w:color w:val="000000"/>
          <w:kern w:val="0"/>
          <w:sz w:val="28"/>
          <w:szCs w:val="28"/>
          <w:lang w:val="en-US" w:eastAsia="zh-CN" w:bidi="ar"/>
        </w:rPr>
        <w:t>如再相同，以纸飞机留空计时赛最高一次成绩较高者列前</w:t>
      </w:r>
      <w:r>
        <w:rPr>
          <w:rFonts w:hint="eastAsia" w:ascii="Times New Roman" w:hAnsi="Times New Roman" w:eastAsia="仿宋" w:cs="Times New Roman"/>
          <w:color w:val="000000"/>
          <w:kern w:val="0"/>
          <w:sz w:val="28"/>
          <w:szCs w:val="28"/>
          <w:lang w:val="en-US" w:eastAsia="zh-CN" w:bidi="ar"/>
        </w:rPr>
        <w:t>；</w:t>
      </w:r>
      <w:r>
        <w:rPr>
          <w:rFonts w:hint="default" w:ascii="Times New Roman" w:hAnsi="Times New Roman" w:eastAsia="仿宋" w:cs="Times New Roman"/>
          <w:color w:val="000000"/>
          <w:kern w:val="0"/>
          <w:sz w:val="28"/>
          <w:szCs w:val="28"/>
          <w:lang w:val="en-US" w:eastAsia="zh-CN" w:bidi="ar"/>
        </w:rPr>
        <w:t>如再相同，则名次并列。</w:t>
      </w:r>
      <w:r>
        <w:rPr>
          <w:rFonts w:hint="default" w:ascii="Times New Roman" w:hAnsi="Times New Roman" w:eastAsia="仿宋" w:cs="Times New Roman"/>
          <w:color w:val="00B0F0"/>
          <w:kern w:val="0"/>
          <w:sz w:val="28"/>
          <w:szCs w:val="28"/>
          <w:lang w:bidi="ar"/>
        </w:rPr>
        <w:t xml:space="preserve"> </w:t>
      </w:r>
    </w:p>
    <w:p w14:paraId="21633678">
      <w:pPr>
        <w:widowControl/>
        <w:spacing w:line="480" w:lineRule="exact"/>
        <w:ind w:firstLine="560" w:firstLineChars="200"/>
        <w:outlineLvl w:val="1"/>
        <w:rPr>
          <w:rFonts w:hint="default" w:ascii="Times New Roman" w:hAnsi="Times New Roman" w:eastAsia="黑体" w:cs="Times New Roman"/>
          <w:bCs/>
          <w:color w:val="000000"/>
          <w:kern w:val="0"/>
          <w:sz w:val="28"/>
          <w:szCs w:val="28"/>
          <w:lang w:bidi="ar"/>
        </w:rPr>
      </w:pPr>
      <w:r>
        <w:rPr>
          <w:rFonts w:hint="default" w:ascii="Times New Roman" w:hAnsi="Times New Roman" w:eastAsia="黑体" w:cs="Times New Roman"/>
          <w:bCs/>
          <w:color w:val="000000"/>
          <w:kern w:val="0"/>
          <w:sz w:val="28"/>
          <w:szCs w:val="28"/>
          <w:lang w:bidi="ar"/>
        </w:rPr>
        <w:t>3.项目介绍</w:t>
      </w:r>
    </w:p>
    <w:p w14:paraId="50EDE0CD">
      <w:pPr>
        <w:widowControl/>
        <w:spacing w:line="480" w:lineRule="exact"/>
        <w:ind w:firstLine="562" w:firstLineChars="200"/>
        <w:outlineLvl w:val="2"/>
        <w:rPr>
          <w:rFonts w:hint="default" w:ascii="Times New Roman" w:hAnsi="Times New Roman" w:eastAsia="仿宋" w:cs="Times New Roman"/>
          <w:b/>
          <w:sz w:val="28"/>
          <w:szCs w:val="28"/>
        </w:rPr>
      </w:pPr>
      <w:r>
        <w:rPr>
          <w:rFonts w:hint="default" w:ascii="Times New Roman" w:hAnsi="Times New Roman" w:eastAsia="仿宋" w:cs="Times New Roman"/>
          <w:b/>
          <w:color w:val="000000"/>
          <w:kern w:val="0"/>
          <w:sz w:val="28"/>
          <w:szCs w:val="28"/>
          <w:lang w:bidi="ar"/>
        </w:rPr>
        <w:t>3.1 纸飞机直线距离赛</w:t>
      </w:r>
    </w:p>
    <w:p w14:paraId="08DF7212">
      <w:pPr>
        <w:widowControl/>
        <w:spacing w:line="480" w:lineRule="exact"/>
        <w:ind w:firstLine="560" w:firstLineChars="200"/>
        <w:jc w:val="left"/>
        <w:outlineLvl w:val="3"/>
        <w:rPr>
          <w:rFonts w:hint="default" w:ascii="Times New Roman" w:hAnsi="Times New Roman" w:eastAsia="仿宋" w:cs="Times New Roman"/>
          <w:bCs/>
          <w:color w:val="000000"/>
          <w:kern w:val="0"/>
          <w:sz w:val="28"/>
          <w:szCs w:val="28"/>
          <w:lang w:bidi="ar"/>
        </w:rPr>
      </w:pPr>
      <w:r>
        <w:rPr>
          <w:rFonts w:hint="default" w:ascii="Times New Roman" w:hAnsi="Times New Roman" w:eastAsia="仿宋" w:cs="Times New Roman"/>
          <w:bCs/>
          <w:color w:val="000000"/>
          <w:kern w:val="0"/>
          <w:sz w:val="28"/>
          <w:szCs w:val="28"/>
          <w:lang w:bidi="ar"/>
        </w:rPr>
        <w:t>3.1.1竞赛场地</w:t>
      </w:r>
    </w:p>
    <w:p w14:paraId="3B7D1C76">
      <w:pPr>
        <w:widowControl/>
        <w:spacing w:line="480" w:lineRule="exact"/>
        <w:ind w:firstLine="560" w:firstLineChars="200"/>
        <w:jc w:val="left"/>
        <w:rPr>
          <w:rFonts w:hint="default" w:ascii="Times New Roman" w:hAnsi="Times New Roman" w:eastAsia="仿宋" w:cs="Times New Roman"/>
          <w:color w:val="000000"/>
          <w:kern w:val="0"/>
          <w:sz w:val="28"/>
          <w:szCs w:val="28"/>
          <w:lang w:bidi="ar"/>
        </w:rPr>
      </w:pPr>
      <w:r>
        <w:rPr>
          <w:rFonts w:hint="default" w:ascii="Times New Roman" w:hAnsi="Times New Roman" w:eastAsia="仿宋" w:cs="Times New Roman"/>
          <w:color w:val="000000"/>
          <w:kern w:val="0"/>
          <w:sz w:val="28"/>
          <w:szCs w:val="28"/>
          <w:lang w:bidi="ar"/>
        </w:rPr>
        <w:t>竞赛场地一般选择在室内，场地空间净高6-10米，场地长度不小于40米，宽度不超过10米，从距起飞线10米处开始，每5米设置一条标志线。场地示意图见图1。</w:t>
      </w:r>
    </w:p>
    <w:p w14:paraId="72184085">
      <w:pPr>
        <w:widowControl/>
        <w:jc w:val="left"/>
        <w:rPr>
          <w:rFonts w:hint="default" w:ascii="Times New Roman" w:hAnsi="Times New Roman" w:eastAsia="宋体" w:cs="Times New Roman"/>
          <w:b/>
          <w:bCs/>
          <w:sz w:val="28"/>
          <w:szCs w:val="28"/>
        </w:rPr>
      </w:pPr>
      <w:r>
        <w:rPr>
          <w:rFonts w:hint="default" w:ascii="Times New Roman" w:hAnsi="Times New Roman" w:eastAsia="仿宋" w:cs="Times New Roman"/>
          <w:b/>
          <w:color w:val="000000"/>
          <w:kern w:val="0"/>
          <w:sz w:val="20"/>
          <w:szCs w:val="20"/>
          <w:lang w:bidi="ar"/>
        </w:rPr>
        <w:drawing>
          <wp:inline distT="0" distB="0" distL="114300" distR="114300">
            <wp:extent cx="5266055" cy="2081530"/>
            <wp:effectExtent l="0" t="0" r="10795" b="13970"/>
            <wp:docPr id="8" name="图片 51" descr="1679541499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1" descr="1679541499681"/>
                    <pic:cNvPicPr>
                      <a:picLocks noChangeAspect="1"/>
                    </pic:cNvPicPr>
                  </pic:nvPicPr>
                  <pic:blipFill>
                    <a:blip r:embed="rId13"/>
                    <a:stretch>
                      <a:fillRect/>
                    </a:stretch>
                  </pic:blipFill>
                  <pic:spPr>
                    <a:xfrm>
                      <a:off x="0" y="0"/>
                      <a:ext cx="5266055" cy="2081530"/>
                    </a:xfrm>
                    <a:prstGeom prst="rect">
                      <a:avLst/>
                    </a:prstGeom>
                    <a:noFill/>
                    <a:ln>
                      <a:noFill/>
                    </a:ln>
                  </pic:spPr>
                </pic:pic>
              </a:graphicData>
            </a:graphic>
          </wp:inline>
        </w:drawing>
      </w:r>
    </w:p>
    <w:p w14:paraId="4F007FC8">
      <w:pPr>
        <w:widowControl/>
        <w:jc w:val="center"/>
        <w:rPr>
          <w:rFonts w:hint="default" w:ascii="Times New Roman" w:hAnsi="Times New Roman" w:eastAsia="仿宋" w:cs="Times New Roman"/>
          <w:b/>
          <w:color w:val="000000"/>
          <w:kern w:val="0"/>
          <w:sz w:val="24"/>
          <w:szCs w:val="24"/>
          <w:lang w:bidi="ar"/>
        </w:rPr>
      </w:pPr>
      <w:r>
        <w:rPr>
          <w:rFonts w:hint="default" w:ascii="Times New Roman" w:hAnsi="Times New Roman" w:eastAsia="仿宋" w:cs="Times New Roman"/>
          <w:b/>
          <w:bCs/>
          <w:color w:val="000000"/>
          <w:kern w:val="0"/>
          <w:sz w:val="24"/>
          <w:szCs w:val="24"/>
          <w:lang w:bidi="ar"/>
        </w:rPr>
        <w:t>图1 纸飞机直线距离赛场地示意图</w:t>
      </w:r>
    </w:p>
    <w:p w14:paraId="0FAF7A25">
      <w:pPr>
        <w:widowControl/>
        <w:spacing w:line="480" w:lineRule="exact"/>
        <w:ind w:firstLine="560" w:firstLineChars="200"/>
        <w:jc w:val="left"/>
        <w:outlineLvl w:val="3"/>
        <w:rPr>
          <w:rFonts w:hint="default" w:ascii="Times New Roman" w:hAnsi="Times New Roman" w:eastAsia="仿宋" w:cs="Times New Roman"/>
          <w:sz w:val="28"/>
          <w:szCs w:val="28"/>
        </w:rPr>
      </w:pPr>
      <w:r>
        <w:rPr>
          <w:rFonts w:hint="default" w:ascii="Times New Roman" w:hAnsi="Times New Roman" w:eastAsia="仿宋" w:cs="Times New Roman"/>
          <w:color w:val="000000"/>
          <w:kern w:val="0"/>
          <w:sz w:val="28"/>
          <w:szCs w:val="28"/>
          <w:lang w:bidi="ar"/>
        </w:rPr>
        <w:t xml:space="preserve">3.1.2 赛项要点 </w:t>
      </w:r>
    </w:p>
    <w:p w14:paraId="48D04637">
      <w:pPr>
        <w:widowControl/>
        <w:spacing w:line="480" w:lineRule="exact"/>
        <w:ind w:firstLine="560" w:firstLineChars="200"/>
        <w:jc w:val="left"/>
        <w:rPr>
          <w:rFonts w:hint="default" w:ascii="Times New Roman" w:hAnsi="Times New Roman" w:eastAsia="仿宋" w:cs="Times New Roman"/>
          <w:color w:val="000000"/>
          <w:kern w:val="0"/>
          <w:sz w:val="28"/>
          <w:szCs w:val="28"/>
          <w:lang w:bidi="ar"/>
        </w:rPr>
      </w:pPr>
      <w:r>
        <w:rPr>
          <w:rFonts w:hint="default" w:ascii="Times New Roman" w:hAnsi="Times New Roman" w:eastAsia="仿宋" w:cs="Times New Roman"/>
          <w:color w:val="000000"/>
          <w:kern w:val="0"/>
          <w:sz w:val="28"/>
          <w:szCs w:val="28"/>
          <w:lang w:bidi="ar"/>
        </w:rPr>
        <w:t>参赛选手经检录后到达待赛区，裁判员向每名选手发放2张比赛用纸，参赛选手须在10分钟内制作1-2架纸飞机（自然状态下机翼最大宽度须不小于40mm）并完成调试。</w:t>
      </w:r>
    </w:p>
    <w:p w14:paraId="17428421">
      <w:pPr>
        <w:widowControl/>
        <w:spacing w:line="480" w:lineRule="exact"/>
        <w:ind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color w:val="000000"/>
          <w:kern w:val="0"/>
          <w:sz w:val="28"/>
          <w:szCs w:val="28"/>
          <w:lang w:bidi="ar"/>
        </w:rPr>
        <w:t xml:space="preserve">选手进入比赛场地开始计时，每名选手比赛时间为3分钟。选手须在规定时间内报告裁判确认后完成2次单向飞行，每次只能使用1架纸飞机。纸飞机出手即视为正式飞行，投掷后的纸飞机由本人拣取。 </w:t>
      </w:r>
    </w:p>
    <w:p w14:paraId="168B7823">
      <w:pPr>
        <w:widowControl/>
        <w:spacing w:line="480" w:lineRule="exact"/>
        <w:ind w:firstLine="560" w:firstLineChars="200"/>
        <w:jc w:val="left"/>
        <w:outlineLvl w:val="3"/>
        <w:rPr>
          <w:rFonts w:hint="default" w:ascii="Times New Roman" w:hAnsi="Times New Roman" w:eastAsia="仿宋" w:cs="Times New Roman"/>
          <w:color w:val="000000"/>
          <w:kern w:val="0"/>
          <w:sz w:val="28"/>
          <w:szCs w:val="28"/>
          <w:lang w:bidi="ar"/>
        </w:rPr>
      </w:pPr>
      <w:r>
        <w:rPr>
          <w:rFonts w:hint="default" w:ascii="Times New Roman" w:hAnsi="Times New Roman" w:eastAsia="仿宋" w:cs="Times New Roman"/>
          <w:color w:val="000000"/>
          <w:kern w:val="0"/>
          <w:sz w:val="28"/>
          <w:szCs w:val="28"/>
          <w:lang w:bidi="ar"/>
        </w:rPr>
        <w:t>3.1.3 判罚规则</w:t>
      </w:r>
    </w:p>
    <w:p w14:paraId="77E98ED0">
      <w:pPr>
        <w:spacing w:line="480" w:lineRule="exact"/>
        <w:ind w:firstLine="560" w:firstLineChars="200"/>
        <w:jc w:val="left"/>
        <w:rPr>
          <w:rFonts w:hint="default" w:ascii="Times New Roman" w:hAnsi="Times New Roman" w:eastAsia="仿宋" w:cs="Times New Roman"/>
          <w:color w:val="000000"/>
          <w:kern w:val="0"/>
          <w:sz w:val="28"/>
          <w:szCs w:val="28"/>
          <w:lang w:bidi="ar"/>
        </w:rPr>
      </w:pPr>
      <w:r>
        <w:rPr>
          <w:rFonts w:hint="default" w:ascii="Times New Roman" w:hAnsi="Times New Roman" w:eastAsia="仿宋" w:cs="Times New Roman"/>
          <w:color w:val="000000"/>
          <w:kern w:val="0"/>
          <w:sz w:val="28"/>
          <w:szCs w:val="28"/>
          <w:lang w:bidi="ar"/>
        </w:rPr>
        <w:t xml:space="preserve">参赛选手须在起飞线外投掷纸飞机，投掷时踩线或在投掷过程中（模型没有停止飞行前）跨线成绩无效，并计1次飞行。  </w:t>
      </w:r>
    </w:p>
    <w:p w14:paraId="1DE608A6">
      <w:pPr>
        <w:widowControl/>
        <w:spacing w:line="480" w:lineRule="exact"/>
        <w:ind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color w:val="000000"/>
          <w:kern w:val="0"/>
          <w:sz w:val="28"/>
          <w:szCs w:val="28"/>
          <w:lang w:bidi="ar"/>
        </w:rPr>
        <w:t>纸飞机落地静止后，任何部位（或正投影）压边界线均视为界内，成绩有效</w:t>
      </w:r>
      <w:r>
        <w:rPr>
          <w:rFonts w:hint="eastAsia" w:ascii="Times New Roman" w:hAnsi="Times New Roman" w:eastAsia="仿宋" w:cs="Times New Roman"/>
          <w:color w:val="000000"/>
          <w:kern w:val="0"/>
          <w:sz w:val="28"/>
          <w:szCs w:val="28"/>
          <w:lang w:eastAsia="zh-CN" w:bidi="ar"/>
        </w:rPr>
        <w:t>；</w:t>
      </w:r>
      <w:r>
        <w:rPr>
          <w:rFonts w:hint="default" w:ascii="Times New Roman" w:hAnsi="Times New Roman" w:eastAsia="仿宋" w:cs="Times New Roman"/>
          <w:color w:val="000000"/>
          <w:kern w:val="0"/>
          <w:sz w:val="28"/>
          <w:szCs w:val="28"/>
          <w:lang w:bidi="ar"/>
        </w:rPr>
        <w:t>纸飞机出界成绩无效，并计1次飞行。</w:t>
      </w:r>
    </w:p>
    <w:p w14:paraId="1D77BF56">
      <w:pPr>
        <w:widowControl/>
        <w:spacing w:line="480" w:lineRule="exact"/>
        <w:ind w:firstLine="560" w:firstLineChars="200"/>
        <w:jc w:val="left"/>
        <w:rPr>
          <w:rFonts w:hint="default" w:ascii="Times New Roman" w:hAnsi="Times New Roman" w:eastAsia="仿宋" w:cs="Times New Roman"/>
          <w:color w:val="000000"/>
          <w:kern w:val="0"/>
          <w:sz w:val="28"/>
          <w:szCs w:val="28"/>
          <w:lang w:bidi="ar"/>
        </w:rPr>
      </w:pPr>
      <w:r>
        <w:rPr>
          <w:rFonts w:hint="default" w:ascii="Times New Roman" w:hAnsi="Times New Roman" w:eastAsia="仿宋" w:cs="Times New Roman"/>
          <w:color w:val="000000"/>
          <w:kern w:val="0"/>
          <w:sz w:val="28"/>
          <w:szCs w:val="28"/>
          <w:lang w:bidi="ar"/>
        </w:rPr>
        <w:t>裁判员现场测定机头和起飞线间的距离，2次飞行距离之和为参赛选手该赛项最终得分。测量精确到0.01米，0.01米折算0.1分。</w:t>
      </w:r>
    </w:p>
    <w:p w14:paraId="2BBF916B">
      <w:pPr>
        <w:widowControl/>
        <w:spacing w:line="480" w:lineRule="exact"/>
        <w:ind w:firstLine="562" w:firstLineChars="200"/>
        <w:outlineLvl w:val="2"/>
        <w:rPr>
          <w:rFonts w:hint="default" w:ascii="Times New Roman" w:hAnsi="Times New Roman" w:eastAsia="仿宋" w:cs="Times New Roman"/>
          <w:b/>
          <w:color w:val="000000"/>
          <w:kern w:val="0"/>
          <w:sz w:val="28"/>
          <w:szCs w:val="28"/>
          <w:lang w:bidi="ar"/>
        </w:rPr>
      </w:pPr>
      <w:r>
        <w:rPr>
          <w:rFonts w:hint="default" w:ascii="Times New Roman" w:hAnsi="Times New Roman" w:eastAsia="仿宋" w:cs="Times New Roman"/>
          <w:b/>
          <w:color w:val="000000"/>
          <w:kern w:val="0"/>
          <w:sz w:val="28"/>
          <w:szCs w:val="28"/>
          <w:lang w:bidi="ar"/>
        </w:rPr>
        <w:t>3.2 纸飞机留空计时赛</w:t>
      </w:r>
    </w:p>
    <w:p w14:paraId="50972BFD">
      <w:pPr>
        <w:widowControl/>
        <w:spacing w:line="480" w:lineRule="exact"/>
        <w:ind w:firstLine="560" w:firstLineChars="200"/>
        <w:jc w:val="left"/>
        <w:outlineLvl w:val="3"/>
        <w:rPr>
          <w:rFonts w:hint="default" w:ascii="Times New Roman" w:hAnsi="Times New Roman" w:eastAsia="仿宋" w:cs="Times New Roman"/>
          <w:color w:val="000000"/>
          <w:kern w:val="0"/>
          <w:sz w:val="28"/>
          <w:szCs w:val="28"/>
          <w:lang w:bidi="ar"/>
        </w:rPr>
      </w:pPr>
      <w:r>
        <w:rPr>
          <w:rFonts w:hint="default" w:ascii="Times New Roman" w:hAnsi="Times New Roman" w:eastAsia="仿宋" w:cs="Times New Roman"/>
          <w:color w:val="000000"/>
          <w:kern w:val="0"/>
          <w:sz w:val="28"/>
          <w:szCs w:val="28"/>
          <w:lang w:bidi="ar"/>
        </w:rPr>
        <w:t>3.2.1 竞赛场地</w:t>
      </w:r>
    </w:p>
    <w:p w14:paraId="2B2565BA">
      <w:pPr>
        <w:widowControl/>
        <w:spacing w:line="480" w:lineRule="exact"/>
        <w:ind w:firstLine="560" w:firstLineChars="200"/>
        <w:rPr>
          <w:rFonts w:hint="default" w:ascii="Times New Roman" w:hAnsi="Times New Roman" w:eastAsia="宋体" w:cs="Times New Roman"/>
          <w:kern w:val="0"/>
          <w:sz w:val="28"/>
          <w:szCs w:val="28"/>
          <w:lang w:bidi="ar"/>
        </w:rPr>
      </w:pPr>
      <w:r>
        <w:rPr>
          <w:rFonts w:hint="default" w:ascii="Times New Roman" w:hAnsi="Times New Roman" w:eastAsia="仿宋" w:cs="Times New Roman"/>
          <w:bCs/>
          <w:kern w:val="0"/>
          <w:sz w:val="28"/>
          <w:szCs w:val="28"/>
          <w:lang w:bidi="ar"/>
        </w:rPr>
        <w:t>竞赛场地一般选择在室内，场</w:t>
      </w:r>
      <w:r>
        <w:rPr>
          <w:rFonts w:hint="default" w:ascii="Times New Roman" w:hAnsi="Times New Roman" w:eastAsia="仿宋" w:cs="Times New Roman"/>
          <w:kern w:val="0"/>
          <w:sz w:val="28"/>
          <w:szCs w:val="28"/>
          <w:lang w:bidi="ar"/>
        </w:rPr>
        <w:t>地空间</w:t>
      </w:r>
      <w:r>
        <w:rPr>
          <w:rFonts w:hint="default" w:ascii="Times New Roman" w:hAnsi="Times New Roman" w:eastAsia="仿宋" w:cs="Times New Roman"/>
          <w:bCs/>
          <w:kern w:val="0"/>
          <w:sz w:val="28"/>
          <w:szCs w:val="28"/>
          <w:lang w:bidi="ar"/>
        </w:rPr>
        <w:t>净高6-10米，选手投掷区直径30米内无障碍物。</w:t>
      </w:r>
    </w:p>
    <w:p w14:paraId="45B2F67B">
      <w:pPr>
        <w:widowControl/>
        <w:spacing w:line="480" w:lineRule="exact"/>
        <w:ind w:firstLine="560" w:firstLineChars="200"/>
        <w:jc w:val="left"/>
        <w:outlineLvl w:val="3"/>
        <w:rPr>
          <w:rFonts w:hint="default" w:ascii="Times New Roman" w:hAnsi="Times New Roman" w:eastAsia="仿宋" w:cs="Times New Roman"/>
          <w:sz w:val="28"/>
          <w:szCs w:val="28"/>
        </w:rPr>
      </w:pPr>
      <w:r>
        <w:rPr>
          <w:rFonts w:hint="default" w:ascii="Times New Roman" w:hAnsi="Times New Roman" w:eastAsia="仿宋" w:cs="Times New Roman"/>
          <w:color w:val="000000"/>
          <w:kern w:val="0"/>
          <w:sz w:val="28"/>
          <w:szCs w:val="28"/>
          <w:lang w:bidi="ar"/>
        </w:rPr>
        <w:t>3.2.2 赛项要点</w:t>
      </w:r>
    </w:p>
    <w:p w14:paraId="76F2C9B1">
      <w:pPr>
        <w:spacing w:line="480" w:lineRule="exact"/>
        <w:ind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color w:val="000000"/>
          <w:kern w:val="0"/>
          <w:sz w:val="28"/>
          <w:szCs w:val="28"/>
          <w:lang w:bidi="ar"/>
        </w:rPr>
        <w:t>参赛选手经检录后到达待赛区，裁判员向每名选手发放2张比赛用纸，参赛选手须在10分钟内制作1-2架纸飞机并完成调试。裁判员根据参赛实际，现场安排2-5名选手在不同号位（号位间距10米）同时进行比赛，每组选手均有2次飞行机会。</w:t>
      </w:r>
    </w:p>
    <w:p w14:paraId="32727941">
      <w:pPr>
        <w:spacing w:line="480" w:lineRule="exact"/>
        <w:ind w:firstLine="560" w:firstLineChars="200"/>
        <w:jc w:val="left"/>
        <w:outlineLvl w:val="3"/>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3.2.3 判罚规则</w:t>
      </w:r>
    </w:p>
    <w:p w14:paraId="615D7678">
      <w:pPr>
        <w:spacing w:line="480" w:lineRule="exact"/>
        <w:ind w:firstLine="560" w:firstLineChars="200"/>
        <w:jc w:val="left"/>
        <w:rPr>
          <w:rFonts w:hint="default" w:ascii="Times New Roman" w:hAnsi="Times New Roman" w:eastAsia="仿宋" w:cs="Times New Roman"/>
          <w:color w:val="000000"/>
          <w:kern w:val="0"/>
          <w:sz w:val="28"/>
          <w:szCs w:val="28"/>
          <w:lang w:bidi="ar"/>
        </w:rPr>
      </w:pPr>
      <w:r>
        <w:rPr>
          <w:rFonts w:hint="default" w:ascii="Times New Roman" w:hAnsi="Times New Roman" w:eastAsia="仿宋" w:cs="Times New Roman"/>
          <w:color w:val="000000"/>
          <w:kern w:val="0"/>
          <w:sz w:val="28"/>
          <w:szCs w:val="28"/>
          <w:lang w:bidi="ar"/>
        </w:rPr>
        <w:t>参赛选手须在指定区域投掷纸飞机。</w:t>
      </w:r>
    </w:p>
    <w:p w14:paraId="0799973E">
      <w:pPr>
        <w:spacing w:line="480" w:lineRule="exact"/>
        <w:ind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color w:val="000000"/>
          <w:kern w:val="0"/>
          <w:sz w:val="28"/>
          <w:szCs w:val="28"/>
          <w:lang w:bidi="ar"/>
        </w:rPr>
        <w:t xml:space="preserve">裁判员发出起飞号令，参赛选手必须出手，未出手将被取消本次成绩，计1次飞行。纸飞机出手即视为正式飞行，投掷后的纸飞机由本人拣取。 </w:t>
      </w:r>
    </w:p>
    <w:p w14:paraId="7E271AF3">
      <w:pPr>
        <w:widowControl/>
        <w:spacing w:line="480" w:lineRule="exact"/>
        <w:ind w:firstLine="560" w:firstLineChars="200"/>
        <w:jc w:val="left"/>
        <w:rPr>
          <w:rFonts w:hint="default" w:ascii="Times New Roman" w:hAnsi="Times New Roman" w:eastAsia="仿宋" w:cs="Times New Roman"/>
          <w:color w:val="000000"/>
          <w:kern w:val="0"/>
          <w:sz w:val="28"/>
          <w:szCs w:val="28"/>
          <w:lang w:bidi="ar"/>
        </w:rPr>
      </w:pPr>
      <w:r>
        <w:rPr>
          <w:rFonts w:hint="default" w:ascii="Times New Roman" w:hAnsi="Times New Roman" w:eastAsia="仿宋" w:cs="Times New Roman"/>
          <w:kern w:val="0"/>
          <w:sz w:val="28"/>
          <w:szCs w:val="28"/>
          <w:lang w:bidi="ar"/>
        </w:rPr>
        <w:t>飞行过程中，如纸飞机被障碍物阻挡停止前进运动坠落触地，触地时计时终止，计1次飞行。如纸飞机飞行轨迹被障碍物遮挡，5秒内未进入视线，以飞离视线的时间终止计时，计1次飞行</w:t>
      </w:r>
      <w:r>
        <w:rPr>
          <w:rFonts w:hint="eastAsia" w:ascii="Times New Roman" w:hAnsi="Times New Roman" w:eastAsia="仿宋" w:cs="Times New Roman"/>
          <w:kern w:val="0"/>
          <w:sz w:val="28"/>
          <w:szCs w:val="28"/>
          <w:lang w:eastAsia="zh-CN" w:bidi="ar"/>
        </w:rPr>
        <w:t>；</w:t>
      </w:r>
      <w:r>
        <w:rPr>
          <w:rFonts w:hint="default" w:ascii="Times New Roman" w:hAnsi="Times New Roman" w:eastAsia="仿宋" w:cs="Times New Roman"/>
          <w:kern w:val="0"/>
          <w:sz w:val="28"/>
          <w:szCs w:val="28"/>
          <w:lang w:bidi="ar"/>
        </w:rPr>
        <w:t>5秒内进入视线并呈持续飞行状态，连续计时。</w:t>
      </w:r>
      <w:r>
        <w:rPr>
          <w:rFonts w:hint="default" w:ascii="Times New Roman" w:hAnsi="Times New Roman" w:eastAsia="仿宋" w:cs="Times New Roman"/>
          <w:color w:val="000000"/>
          <w:kern w:val="0"/>
          <w:sz w:val="28"/>
          <w:szCs w:val="28"/>
          <w:lang w:bidi="ar"/>
        </w:rPr>
        <w:t>纸飞机触地前参赛选手接触纸飞机，计时终止，计1次飞行。</w:t>
      </w:r>
    </w:p>
    <w:p w14:paraId="4377F706">
      <w:pPr>
        <w:widowControl/>
        <w:spacing w:line="480" w:lineRule="exact"/>
        <w:ind w:firstLine="560" w:firstLineChars="200"/>
        <w:jc w:val="left"/>
        <w:rPr>
          <w:rFonts w:hint="default" w:ascii="Times New Roman" w:hAnsi="Times New Roman" w:eastAsia="仿宋" w:cs="Times New Roman"/>
          <w:color w:val="000000"/>
          <w:kern w:val="0"/>
          <w:sz w:val="28"/>
          <w:szCs w:val="28"/>
          <w:lang w:bidi="ar"/>
        </w:rPr>
      </w:pPr>
      <w:r>
        <w:rPr>
          <w:rFonts w:hint="default" w:ascii="Times New Roman" w:hAnsi="Times New Roman" w:eastAsia="仿宋" w:cs="Times New Roman"/>
          <w:color w:val="000000"/>
          <w:kern w:val="0"/>
          <w:sz w:val="28"/>
          <w:szCs w:val="28"/>
          <w:lang w:bidi="ar"/>
        </w:rPr>
        <w:t>留空时间精确到0.1秒，每个号位计时表之间出现1秒以上误差则取平均成绩，1秒以下取高不取低。2次成绩之和为参赛选手该赛项最终得分，每0.1秒折算3分。</w:t>
      </w:r>
    </w:p>
    <w:p w14:paraId="735FFB9E">
      <w:pPr>
        <w:widowControl/>
        <w:spacing w:line="480" w:lineRule="exact"/>
        <w:ind w:firstLine="562" w:firstLineChars="200"/>
        <w:jc w:val="left"/>
        <w:outlineLvl w:val="2"/>
        <w:rPr>
          <w:rFonts w:hint="default" w:ascii="Times New Roman" w:hAnsi="Times New Roman" w:eastAsia="仿宋" w:cs="Times New Roman"/>
          <w:sz w:val="28"/>
          <w:szCs w:val="28"/>
        </w:rPr>
      </w:pPr>
      <w:r>
        <w:rPr>
          <w:rFonts w:hint="default" w:ascii="Times New Roman" w:hAnsi="Times New Roman" w:eastAsia="仿宋" w:cs="Times New Roman"/>
          <w:b/>
          <w:color w:val="000000"/>
          <w:kern w:val="0"/>
          <w:sz w:val="28"/>
          <w:szCs w:val="28"/>
          <w:lang w:bidi="ar"/>
        </w:rPr>
        <w:t>3.3 纸飞机竞准靶标赛</w:t>
      </w:r>
    </w:p>
    <w:p w14:paraId="1072AD5C">
      <w:pPr>
        <w:widowControl/>
        <w:spacing w:line="480" w:lineRule="exact"/>
        <w:ind w:firstLine="560" w:firstLineChars="200"/>
        <w:jc w:val="left"/>
        <w:outlineLvl w:val="3"/>
        <w:rPr>
          <w:rFonts w:hint="default" w:ascii="Times New Roman" w:hAnsi="Times New Roman" w:eastAsia="仿宋" w:cs="Times New Roman"/>
          <w:color w:val="000000"/>
          <w:kern w:val="0"/>
          <w:sz w:val="28"/>
          <w:szCs w:val="28"/>
          <w:lang w:bidi="ar"/>
        </w:rPr>
      </w:pPr>
      <w:r>
        <w:rPr>
          <w:rFonts w:hint="default" w:ascii="Times New Roman" w:hAnsi="Times New Roman" w:eastAsia="仿宋" w:cs="Times New Roman"/>
          <w:color w:val="000000"/>
          <w:kern w:val="0"/>
          <w:sz w:val="28"/>
          <w:szCs w:val="28"/>
          <w:lang w:bidi="ar"/>
        </w:rPr>
        <w:t>3.3.1比赛场地</w:t>
      </w:r>
    </w:p>
    <w:p w14:paraId="1BB36E1C">
      <w:pPr>
        <w:widowControl/>
        <w:spacing w:line="480" w:lineRule="exact"/>
        <w:ind w:firstLine="560" w:firstLineChars="200"/>
        <w:jc w:val="left"/>
        <w:rPr>
          <w:rFonts w:hint="default" w:ascii="Times New Roman" w:hAnsi="Times New Roman" w:eastAsia="仿宋" w:cs="Times New Roman"/>
          <w:kern w:val="0"/>
          <w:sz w:val="28"/>
          <w:szCs w:val="28"/>
          <w:lang w:bidi="ar"/>
        </w:rPr>
      </w:pPr>
      <w:r>
        <w:rPr>
          <w:rFonts w:hint="default" w:ascii="Times New Roman" w:hAnsi="Times New Roman" w:eastAsia="仿宋" w:cs="Times New Roman"/>
          <w:kern w:val="0"/>
          <w:sz w:val="28"/>
          <w:szCs w:val="28"/>
          <w:lang w:bidi="ar"/>
        </w:rPr>
        <w:t xml:space="preserve">比赛场地一般选择在室内。长方形隔板上设置有直径约80cm的圆环（靶标），圆心距地面高度约为60cm。从距离隔板3米处开始，依次设置有3米起飞线、4米起飞线、5米起飞线、6米起飞线、7米起飞线、8米起飞线。如图2所示。 </w:t>
      </w:r>
    </w:p>
    <w:p w14:paraId="264894A9">
      <w:pPr>
        <w:widowControl/>
        <w:jc w:val="center"/>
        <w:rPr>
          <w:rFonts w:hint="default" w:ascii="Times New Roman" w:hAnsi="Times New Roman" w:eastAsia="宋体" w:cs="Times New Roman"/>
          <w:color w:val="000000"/>
          <w:kern w:val="0"/>
          <w:sz w:val="28"/>
          <w:szCs w:val="28"/>
          <w:lang w:bidi="ar"/>
        </w:rPr>
      </w:pPr>
      <w:r>
        <w:rPr>
          <w:rFonts w:hint="default" w:ascii="Times New Roman" w:hAnsi="Times New Roman" w:eastAsia="宋体" w:cs="Times New Roman"/>
          <w:sz w:val="21"/>
          <w:szCs w:val="24"/>
        </w:rPr>
        <w:drawing>
          <wp:inline distT="0" distB="0" distL="114300" distR="114300">
            <wp:extent cx="4743450" cy="2371725"/>
            <wp:effectExtent l="0" t="0" r="0" b="9525"/>
            <wp:docPr id="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2"/>
                    <pic:cNvPicPr>
                      <a:picLocks noChangeAspect="1"/>
                    </pic:cNvPicPr>
                  </pic:nvPicPr>
                  <pic:blipFill>
                    <a:blip r:embed="rId14"/>
                    <a:stretch>
                      <a:fillRect/>
                    </a:stretch>
                  </pic:blipFill>
                  <pic:spPr>
                    <a:xfrm>
                      <a:off x="0" y="0"/>
                      <a:ext cx="4743450" cy="2371725"/>
                    </a:xfrm>
                    <a:prstGeom prst="rect">
                      <a:avLst/>
                    </a:prstGeom>
                    <a:noFill/>
                    <a:ln>
                      <a:noFill/>
                    </a:ln>
                  </pic:spPr>
                </pic:pic>
              </a:graphicData>
            </a:graphic>
          </wp:inline>
        </w:drawing>
      </w:r>
    </w:p>
    <w:p w14:paraId="6D933243">
      <w:pPr>
        <w:widowControl/>
        <w:jc w:val="center"/>
        <w:rPr>
          <w:rFonts w:hint="default" w:ascii="Times New Roman" w:hAnsi="Times New Roman" w:eastAsia="宋体" w:cs="Times New Roman"/>
          <w:color w:val="000000"/>
          <w:kern w:val="0"/>
          <w:sz w:val="24"/>
          <w:szCs w:val="24"/>
          <w:lang w:bidi="ar"/>
        </w:rPr>
      </w:pPr>
      <w:r>
        <w:rPr>
          <w:rFonts w:hint="default" w:ascii="Times New Roman" w:hAnsi="Times New Roman" w:eastAsia="仿宋" w:cs="Times New Roman"/>
          <w:b/>
          <w:color w:val="000000"/>
          <w:kern w:val="0"/>
          <w:sz w:val="24"/>
          <w:szCs w:val="24"/>
          <w:lang w:bidi="ar"/>
        </w:rPr>
        <w:t>图2 纸飞机竞准靶标赛场地示意图</w:t>
      </w:r>
    </w:p>
    <w:p w14:paraId="27E32DD6">
      <w:pPr>
        <w:spacing w:line="480" w:lineRule="exact"/>
        <w:ind w:firstLine="560" w:firstLineChars="200"/>
        <w:outlineLvl w:val="3"/>
        <w:rPr>
          <w:rFonts w:hint="default" w:ascii="Times New Roman" w:hAnsi="Times New Roman" w:eastAsia="仿宋" w:cs="Times New Roman"/>
          <w:sz w:val="28"/>
          <w:szCs w:val="28"/>
        </w:rPr>
      </w:pPr>
      <w:r>
        <w:rPr>
          <w:rFonts w:hint="default" w:ascii="Times New Roman" w:hAnsi="Times New Roman" w:eastAsia="仿宋" w:cs="Times New Roman"/>
          <w:color w:val="000000"/>
          <w:kern w:val="0"/>
          <w:sz w:val="28"/>
          <w:szCs w:val="28"/>
          <w:lang w:bidi="ar"/>
        </w:rPr>
        <w:t>3.3.2 赛项要点</w:t>
      </w:r>
    </w:p>
    <w:p w14:paraId="1A4F6E85">
      <w:pPr>
        <w:spacing w:line="48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color w:val="000000"/>
          <w:kern w:val="0"/>
          <w:sz w:val="28"/>
          <w:szCs w:val="28"/>
          <w:lang w:bidi="ar"/>
        </w:rPr>
        <w:t>参赛选手经检录后到达待赛区，裁判员向每名选手发放3张比赛用纸，参赛选手须在10分钟内制作3架纸飞机（自然状态下机翼最大宽度须不小于40mm）并完成调试。</w:t>
      </w:r>
    </w:p>
    <w:p w14:paraId="5F0F05AB">
      <w:pPr>
        <w:spacing w:line="48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color w:val="000000"/>
          <w:kern w:val="0"/>
          <w:sz w:val="28"/>
          <w:szCs w:val="28"/>
          <w:lang w:bidi="ar"/>
        </w:rPr>
        <w:t>选手进入比赛场地开始计时，每名选手比赛时间为3分钟。选手须在规定时间内任意选择2条起飞线（可连续选择同一条起飞线），向靶标上圆环内投掷纸飞机，每条起飞线可投掷3次，每次只能使用1架纸飞机。纸飞机出手即视为正式飞行，投掷后的纸飞机由本人拣取。</w:t>
      </w:r>
    </w:p>
    <w:p w14:paraId="6540E457">
      <w:pPr>
        <w:widowControl/>
        <w:spacing w:line="480" w:lineRule="exact"/>
        <w:ind w:firstLine="560" w:firstLineChars="200"/>
        <w:outlineLvl w:val="3"/>
        <w:rPr>
          <w:rFonts w:hint="default" w:ascii="Times New Roman" w:hAnsi="Times New Roman" w:eastAsia="仿宋" w:cs="Times New Roman"/>
          <w:color w:val="000000"/>
          <w:kern w:val="0"/>
          <w:sz w:val="28"/>
          <w:szCs w:val="28"/>
          <w:lang w:bidi="ar"/>
        </w:rPr>
      </w:pPr>
      <w:r>
        <w:rPr>
          <w:rFonts w:hint="default" w:ascii="Times New Roman" w:hAnsi="Times New Roman" w:eastAsia="仿宋" w:cs="Times New Roman"/>
          <w:color w:val="000000"/>
          <w:kern w:val="0"/>
          <w:sz w:val="28"/>
          <w:szCs w:val="28"/>
          <w:lang w:bidi="ar"/>
        </w:rPr>
        <w:t>3.3.3 判罚规则</w:t>
      </w:r>
    </w:p>
    <w:p w14:paraId="1969C539">
      <w:pPr>
        <w:widowControl/>
        <w:spacing w:line="480" w:lineRule="exact"/>
        <w:ind w:firstLine="560" w:firstLineChars="200"/>
        <w:rPr>
          <w:rFonts w:hint="default" w:ascii="Times New Roman" w:hAnsi="Times New Roman" w:eastAsia="仿宋" w:cs="Times New Roman"/>
          <w:color w:val="000000"/>
          <w:kern w:val="0"/>
          <w:sz w:val="28"/>
          <w:szCs w:val="28"/>
          <w:lang w:bidi="ar"/>
        </w:rPr>
      </w:pPr>
      <w:r>
        <w:rPr>
          <w:rFonts w:hint="default" w:ascii="Times New Roman" w:hAnsi="Times New Roman" w:eastAsia="仿宋" w:cs="Times New Roman"/>
          <w:color w:val="000000"/>
          <w:kern w:val="0"/>
          <w:sz w:val="28"/>
          <w:szCs w:val="28"/>
          <w:lang w:bidi="ar"/>
        </w:rPr>
        <w:t xml:space="preserve">参赛选手须及时告知裁判员所选定的起飞线，并在裁判员发出起飞号令后进行投掷。参赛选手须在选定起飞线外投掷纸飞机，投掷时踩线或在投掷过程中（模型没有停止飞行前）跨线成绩无效，计1次飞行。超出规定时间外的投掷成绩无效。 </w:t>
      </w:r>
    </w:p>
    <w:p w14:paraId="6754AF90">
      <w:pPr>
        <w:spacing w:line="480" w:lineRule="exact"/>
        <w:ind w:firstLine="560" w:firstLineChars="200"/>
        <w:rPr>
          <w:rFonts w:hint="default" w:ascii="Times New Roman" w:hAnsi="Times New Roman" w:eastAsia="仿宋" w:cs="Times New Roman"/>
          <w:color w:val="000000"/>
          <w:kern w:val="0"/>
          <w:sz w:val="28"/>
          <w:szCs w:val="28"/>
          <w:lang w:bidi="ar"/>
        </w:rPr>
      </w:pPr>
      <w:r>
        <w:rPr>
          <w:rFonts w:hint="default" w:ascii="Times New Roman" w:hAnsi="Times New Roman" w:eastAsia="仿宋" w:cs="Times New Roman"/>
          <w:color w:val="000000"/>
          <w:kern w:val="0"/>
          <w:sz w:val="28"/>
          <w:szCs w:val="28"/>
          <w:lang w:bidi="ar"/>
        </w:rPr>
        <w:t>纸飞机完全穿过圆环，落在圆环隔板的另一侧，视为投中目标。在3米线外每投中一次得30分，在4米线外每投中一次得40分，以此类推，在8米线外每投中一次得80分</w:t>
      </w:r>
      <w:r>
        <w:rPr>
          <w:rFonts w:hint="eastAsia" w:ascii="Times New Roman" w:hAnsi="Times New Roman" w:eastAsia="仿宋" w:cs="Times New Roman"/>
          <w:color w:val="000000"/>
          <w:kern w:val="0"/>
          <w:sz w:val="28"/>
          <w:szCs w:val="28"/>
          <w:lang w:eastAsia="zh-CN" w:bidi="ar"/>
        </w:rPr>
        <w:t>；</w:t>
      </w:r>
      <w:r>
        <w:rPr>
          <w:rFonts w:hint="default" w:ascii="Times New Roman" w:hAnsi="Times New Roman" w:eastAsia="仿宋" w:cs="Times New Roman"/>
          <w:color w:val="000000"/>
          <w:kern w:val="0"/>
          <w:sz w:val="28"/>
          <w:szCs w:val="28"/>
          <w:lang w:bidi="ar"/>
        </w:rPr>
        <w:t>未投中者不得分。规定时间内投掷积分之和（最多6次）为参赛选手该赛项最终得分。</w:t>
      </w:r>
    </w:p>
    <w:p w14:paraId="34F7A3E3">
      <w:pPr>
        <w:spacing w:line="480" w:lineRule="exact"/>
        <w:ind w:firstLine="560" w:firstLineChars="200"/>
        <w:outlineLvl w:val="1"/>
        <w:rPr>
          <w:rFonts w:hint="default" w:ascii="Times New Roman" w:hAnsi="Times New Roman" w:eastAsia="黑体" w:cs="Times New Roman"/>
          <w:bCs/>
          <w:color w:val="000000"/>
          <w:kern w:val="0"/>
          <w:sz w:val="28"/>
          <w:szCs w:val="28"/>
          <w:lang w:bidi="ar"/>
        </w:rPr>
      </w:pPr>
      <w:r>
        <w:rPr>
          <w:rFonts w:hint="default" w:ascii="Times New Roman" w:hAnsi="Times New Roman" w:eastAsia="黑体" w:cs="Times New Roman"/>
          <w:bCs/>
          <w:color w:val="000000"/>
          <w:kern w:val="0"/>
          <w:sz w:val="28"/>
          <w:szCs w:val="28"/>
          <w:lang w:bidi="ar"/>
        </w:rPr>
        <w:t>4.其他事项</w:t>
      </w:r>
    </w:p>
    <w:p w14:paraId="5E22E9EA">
      <w:pPr>
        <w:spacing w:line="48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4.1 本规则是实施裁判工作的依据。在比赛中，裁判长有最终裁定权。</w:t>
      </w:r>
      <w:r>
        <w:rPr>
          <w:rFonts w:hint="default" w:ascii="Times New Roman" w:hAnsi="Times New Roman" w:eastAsia="仿宋" w:cs="Times New Roman"/>
          <w:spacing w:val="-5"/>
          <w:sz w:val="28"/>
          <w:szCs w:val="28"/>
        </w:rPr>
        <w:t>关于判罚的任何问题须由参赛学生向裁判长提出，</w:t>
      </w:r>
      <w:r>
        <w:rPr>
          <w:rFonts w:hint="default" w:ascii="Times New Roman" w:hAnsi="Times New Roman" w:eastAsia="仿宋" w:cs="Times New Roman"/>
          <w:sz w:val="28"/>
          <w:szCs w:val="28"/>
        </w:rPr>
        <w:t>不接受教练员或学生家长的投诉。</w:t>
      </w:r>
    </w:p>
    <w:p w14:paraId="3FB7A6FF">
      <w:pPr>
        <w:spacing w:line="48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4.2 比赛期间，凡是规则中没有说明的事项由裁判委员会决定和解释。在大多数参赛队伍同意的前提下，针对特殊情况（如一些无法预料的问题等），规则可作特殊修改。</w:t>
      </w:r>
    </w:p>
    <w:p w14:paraId="756F333E">
      <w:pPr>
        <w:spacing w:line="480" w:lineRule="exact"/>
        <w:ind w:firstLine="560" w:firstLineChars="200"/>
        <w:rPr>
          <w:rFonts w:hint="default" w:ascii="Times New Roman" w:hAnsi="Times New Roman" w:eastAsia="仿宋" w:cs="Times New Roman"/>
          <w:sz w:val="28"/>
          <w:szCs w:val="28"/>
        </w:rPr>
        <w:sectPr>
          <w:footerReference r:id="rId3" w:type="default"/>
          <w:footerReference r:id="rId4" w:type="even"/>
          <w:pgSz w:w="11906" w:h="16838"/>
          <w:pgMar w:top="1440" w:right="1587" w:bottom="1440" w:left="158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eastAsia="仿宋" w:cs="Times New Roman"/>
          <w:sz w:val="28"/>
          <w:szCs w:val="28"/>
        </w:rPr>
        <w:t>4.3 本规则中未尽事项以竞赛裁判现场商定为准。</w:t>
      </w:r>
    </w:p>
    <w:p w14:paraId="0F158DC8">
      <w:pPr>
        <w:spacing w:line="480" w:lineRule="exact"/>
        <w:jc w:val="center"/>
        <w:rPr>
          <w:rFonts w:hint="default" w:ascii="Times New Roman" w:hAnsi="Times New Roman" w:eastAsia="仿宋" w:cs="Times New Roman"/>
          <w:sz w:val="28"/>
          <w:szCs w:val="28"/>
          <w:lang w:val="en-US" w:eastAsia="zh-CN"/>
        </w:rPr>
      </w:pPr>
      <w:r>
        <w:rPr>
          <w:rFonts w:hint="default" w:ascii="Times New Roman" w:hAnsi="Times New Roman" w:eastAsia="方正小标宋简体" w:cs="Times New Roman"/>
          <w:sz w:val="44"/>
          <w:szCs w:val="44"/>
          <w:lang w:val="en-US" w:eastAsia="zh-CN"/>
        </w:rPr>
        <w:t>纸飞机托起太空梦科普赛计分表</w:t>
      </w:r>
    </w:p>
    <w:p w14:paraId="4F26096D">
      <w:pPr>
        <w:spacing w:line="480" w:lineRule="exact"/>
        <w:rPr>
          <w:rFonts w:hint="default" w:ascii="Times New Roman" w:hAnsi="Times New Roman" w:eastAsia="仿宋" w:cs="Times New Roman"/>
          <w:sz w:val="28"/>
          <w:szCs w:val="28"/>
          <w:lang w:val="en-US" w:eastAsia="zh-CN"/>
        </w:rPr>
      </w:pPr>
    </w:p>
    <w:tbl>
      <w:tblPr>
        <w:tblStyle w:val="15"/>
        <w:tblW w:w="108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40"/>
        <w:gridCol w:w="1500"/>
        <w:gridCol w:w="1365"/>
        <w:gridCol w:w="2505"/>
        <w:gridCol w:w="1305"/>
        <w:gridCol w:w="1155"/>
        <w:gridCol w:w="1110"/>
        <w:gridCol w:w="859"/>
      </w:tblGrid>
      <w:tr w14:paraId="73C25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5" w:hRule="atLeast"/>
          <w:jc w:val="center"/>
        </w:trPr>
        <w:tc>
          <w:tcPr>
            <w:tcW w:w="1040" w:type="dxa"/>
            <w:noWrap w:val="0"/>
            <w:vAlign w:val="center"/>
          </w:tcPr>
          <w:p w14:paraId="17B0DBE7">
            <w:pPr>
              <w:spacing w:line="480" w:lineRule="exact"/>
              <w:jc w:val="center"/>
              <w:rPr>
                <w:rFonts w:hint="default" w:ascii="Times New Roman" w:hAnsi="Times New Roman" w:eastAsia="楷体" w:cs="Times New Roman"/>
                <w:b/>
                <w:bCs/>
                <w:sz w:val="28"/>
                <w:szCs w:val="28"/>
                <w:vertAlign w:val="baseline"/>
                <w:lang w:val="en-US" w:eastAsia="zh-CN"/>
              </w:rPr>
            </w:pPr>
            <w:r>
              <w:rPr>
                <w:rFonts w:hint="default" w:ascii="Times New Roman" w:hAnsi="Times New Roman" w:eastAsia="楷体" w:cs="Times New Roman"/>
                <w:b/>
                <w:bCs/>
                <w:sz w:val="28"/>
                <w:szCs w:val="28"/>
                <w:vertAlign w:val="baseline"/>
                <w:lang w:val="en-US" w:eastAsia="zh-CN"/>
              </w:rPr>
              <w:t>市州：</w:t>
            </w:r>
          </w:p>
        </w:tc>
        <w:tc>
          <w:tcPr>
            <w:tcW w:w="1500" w:type="dxa"/>
            <w:noWrap w:val="0"/>
            <w:vAlign w:val="center"/>
          </w:tcPr>
          <w:p w14:paraId="3314AB90">
            <w:pPr>
              <w:spacing w:line="480" w:lineRule="exact"/>
              <w:jc w:val="center"/>
              <w:rPr>
                <w:rFonts w:hint="default" w:ascii="Times New Roman" w:hAnsi="Times New Roman" w:eastAsia="楷体" w:cs="Times New Roman"/>
                <w:b/>
                <w:bCs/>
                <w:sz w:val="28"/>
                <w:szCs w:val="28"/>
                <w:vertAlign w:val="baseline"/>
                <w:lang w:val="en-US" w:eastAsia="zh-CN"/>
              </w:rPr>
            </w:pPr>
          </w:p>
        </w:tc>
        <w:tc>
          <w:tcPr>
            <w:tcW w:w="1365" w:type="dxa"/>
            <w:noWrap w:val="0"/>
            <w:vAlign w:val="center"/>
          </w:tcPr>
          <w:p w14:paraId="7AEBA3CC">
            <w:pPr>
              <w:spacing w:line="480" w:lineRule="exact"/>
              <w:jc w:val="center"/>
              <w:rPr>
                <w:rFonts w:hint="default" w:ascii="Times New Roman" w:hAnsi="Times New Roman" w:eastAsia="楷体" w:cs="Times New Roman"/>
                <w:b/>
                <w:bCs/>
                <w:sz w:val="28"/>
                <w:szCs w:val="28"/>
                <w:vertAlign w:val="baseline"/>
                <w:lang w:val="en-US" w:eastAsia="zh-CN"/>
              </w:rPr>
            </w:pPr>
            <w:r>
              <w:rPr>
                <w:rFonts w:hint="default" w:ascii="Times New Roman" w:hAnsi="Times New Roman" w:eastAsia="楷体" w:cs="Times New Roman"/>
                <w:b/>
                <w:bCs/>
                <w:sz w:val="28"/>
                <w:szCs w:val="28"/>
                <w:vertAlign w:val="baseline"/>
                <w:lang w:val="en-US" w:eastAsia="zh-CN"/>
              </w:rPr>
              <w:t>学校：</w:t>
            </w:r>
          </w:p>
        </w:tc>
        <w:tc>
          <w:tcPr>
            <w:tcW w:w="2505" w:type="dxa"/>
            <w:noWrap w:val="0"/>
            <w:vAlign w:val="center"/>
          </w:tcPr>
          <w:p w14:paraId="07FA9C35">
            <w:pPr>
              <w:spacing w:line="480" w:lineRule="exact"/>
              <w:jc w:val="center"/>
              <w:rPr>
                <w:rFonts w:hint="default" w:ascii="Times New Roman" w:hAnsi="Times New Roman" w:eastAsia="楷体" w:cs="Times New Roman"/>
                <w:b/>
                <w:bCs/>
                <w:sz w:val="28"/>
                <w:szCs w:val="28"/>
                <w:vertAlign w:val="baseline"/>
                <w:lang w:val="en-US" w:eastAsia="zh-CN"/>
              </w:rPr>
            </w:pPr>
          </w:p>
        </w:tc>
        <w:tc>
          <w:tcPr>
            <w:tcW w:w="1305" w:type="dxa"/>
            <w:noWrap w:val="0"/>
            <w:vAlign w:val="center"/>
          </w:tcPr>
          <w:p w14:paraId="63A3F848">
            <w:pPr>
              <w:spacing w:line="480" w:lineRule="exact"/>
              <w:jc w:val="center"/>
              <w:rPr>
                <w:rFonts w:hint="default" w:ascii="Times New Roman" w:hAnsi="Times New Roman" w:eastAsia="楷体" w:cs="Times New Roman"/>
                <w:b/>
                <w:bCs/>
                <w:sz w:val="28"/>
                <w:szCs w:val="28"/>
                <w:vertAlign w:val="baseline"/>
                <w:lang w:val="en-US" w:eastAsia="zh-CN"/>
              </w:rPr>
            </w:pPr>
            <w:r>
              <w:rPr>
                <w:rFonts w:hint="default" w:ascii="Times New Roman" w:hAnsi="Times New Roman" w:eastAsia="楷体" w:cs="Times New Roman"/>
                <w:b/>
                <w:bCs/>
                <w:sz w:val="28"/>
                <w:szCs w:val="28"/>
                <w:vertAlign w:val="baseline"/>
                <w:lang w:val="en-US" w:eastAsia="zh-CN"/>
              </w:rPr>
              <w:t>姓名：</w:t>
            </w:r>
          </w:p>
        </w:tc>
        <w:tc>
          <w:tcPr>
            <w:tcW w:w="1155" w:type="dxa"/>
            <w:noWrap w:val="0"/>
            <w:vAlign w:val="center"/>
          </w:tcPr>
          <w:p w14:paraId="480C31FD">
            <w:pPr>
              <w:spacing w:line="480" w:lineRule="exact"/>
              <w:jc w:val="center"/>
              <w:rPr>
                <w:rFonts w:hint="default" w:ascii="Times New Roman" w:hAnsi="Times New Roman" w:eastAsia="楷体" w:cs="Times New Roman"/>
                <w:b/>
                <w:bCs/>
                <w:sz w:val="28"/>
                <w:szCs w:val="28"/>
                <w:vertAlign w:val="baseline"/>
                <w:lang w:val="en-US" w:eastAsia="zh-CN"/>
              </w:rPr>
            </w:pPr>
          </w:p>
        </w:tc>
        <w:tc>
          <w:tcPr>
            <w:tcW w:w="1110" w:type="dxa"/>
            <w:noWrap w:val="0"/>
            <w:vAlign w:val="center"/>
          </w:tcPr>
          <w:p w14:paraId="77C2FF0D">
            <w:pPr>
              <w:spacing w:line="480" w:lineRule="exact"/>
              <w:jc w:val="center"/>
              <w:rPr>
                <w:rFonts w:hint="default" w:ascii="Times New Roman" w:hAnsi="Times New Roman" w:eastAsia="楷体" w:cs="Times New Roman"/>
                <w:b/>
                <w:bCs/>
                <w:sz w:val="28"/>
                <w:szCs w:val="28"/>
                <w:vertAlign w:val="baseline"/>
                <w:lang w:val="en-US" w:eastAsia="zh-CN"/>
              </w:rPr>
            </w:pPr>
            <w:r>
              <w:rPr>
                <w:rFonts w:hint="default" w:ascii="Times New Roman" w:hAnsi="Times New Roman" w:eastAsia="楷体" w:cs="Times New Roman"/>
                <w:b/>
                <w:bCs/>
                <w:sz w:val="28"/>
                <w:szCs w:val="28"/>
                <w:vertAlign w:val="baseline"/>
                <w:lang w:val="en-US" w:eastAsia="zh-CN"/>
              </w:rPr>
              <w:t>性别：</w:t>
            </w:r>
          </w:p>
        </w:tc>
        <w:tc>
          <w:tcPr>
            <w:tcW w:w="859" w:type="dxa"/>
            <w:noWrap w:val="0"/>
            <w:vAlign w:val="center"/>
          </w:tcPr>
          <w:p w14:paraId="7AFC8CA5">
            <w:pPr>
              <w:spacing w:line="480" w:lineRule="exact"/>
              <w:jc w:val="center"/>
              <w:rPr>
                <w:rFonts w:hint="default" w:ascii="Times New Roman" w:hAnsi="Times New Roman" w:eastAsia="楷体" w:cs="Times New Roman"/>
                <w:b/>
                <w:bCs/>
                <w:sz w:val="28"/>
                <w:szCs w:val="28"/>
                <w:vertAlign w:val="baseline"/>
                <w:lang w:val="en-US" w:eastAsia="zh-CN"/>
              </w:rPr>
            </w:pPr>
          </w:p>
        </w:tc>
      </w:tr>
    </w:tbl>
    <w:p w14:paraId="3A1345F3">
      <w:pPr>
        <w:spacing w:line="480" w:lineRule="exact"/>
        <w:rPr>
          <w:rFonts w:hint="default" w:ascii="Times New Roman" w:hAnsi="Times New Roman" w:eastAsia="仿宋" w:cs="Times New Roman"/>
          <w:sz w:val="28"/>
          <w:szCs w:val="28"/>
          <w:lang w:val="en-US" w:eastAsia="zh-CN"/>
        </w:rPr>
      </w:pPr>
    </w:p>
    <w:tbl>
      <w:tblPr>
        <w:tblStyle w:val="15"/>
        <w:tblW w:w="9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9"/>
        <w:gridCol w:w="839"/>
        <w:gridCol w:w="631"/>
        <w:gridCol w:w="1410"/>
        <w:gridCol w:w="1380"/>
        <w:gridCol w:w="224"/>
        <w:gridCol w:w="1347"/>
        <w:gridCol w:w="1129"/>
        <w:gridCol w:w="330"/>
        <w:gridCol w:w="1110"/>
      </w:tblGrid>
      <w:tr w14:paraId="2054E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9779" w:type="dxa"/>
            <w:gridSpan w:val="10"/>
            <w:tcBorders>
              <w:top w:val="nil"/>
              <w:left w:val="nil"/>
              <w:right w:val="nil"/>
            </w:tcBorders>
            <w:noWrap w:val="0"/>
            <w:vAlign w:val="center"/>
          </w:tcPr>
          <w:p w14:paraId="6A928D40">
            <w:pPr>
              <w:spacing w:line="480" w:lineRule="exact"/>
              <w:jc w:val="center"/>
              <w:rPr>
                <w:rFonts w:hint="default" w:ascii="Times New Roman" w:hAnsi="Times New Roman" w:eastAsia="仿宋" w:cs="Times New Roman"/>
                <w:b/>
                <w:bCs/>
                <w:sz w:val="28"/>
                <w:szCs w:val="28"/>
                <w:vertAlign w:val="baseline"/>
                <w:lang w:val="en-US" w:eastAsia="zh-CN"/>
              </w:rPr>
            </w:pPr>
            <w:r>
              <w:rPr>
                <w:rFonts w:hint="default" w:ascii="Times New Roman" w:hAnsi="Times New Roman" w:eastAsia="仿宋" w:cs="Times New Roman"/>
                <w:b/>
                <w:bCs/>
                <w:sz w:val="28"/>
                <w:szCs w:val="28"/>
                <w:vertAlign w:val="baseline"/>
                <w:lang w:val="en-US" w:eastAsia="zh-CN"/>
              </w:rPr>
              <w:t>直线距离赛</w:t>
            </w:r>
          </w:p>
        </w:tc>
      </w:tr>
      <w:tr w14:paraId="39765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2218" w:type="dxa"/>
            <w:gridSpan w:val="2"/>
            <w:noWrap w:val="0"/>
            <w:vAlign w:val="center"/>
          </w:tcPr>
          <w:p w14:paraId="352F297A">
            <w:pPr>
              <w:spacing w:line="480" w:lineRule="exact"/>
              <w:jc w:val="center"/>
              <w:rPr>
                <w:rFonts w:hint="default" w:ascii="Times New Roman" w:hAnsi="Times New Roman" w:eastAsia="楷体" w:cs="Times New Roman"/>
                <w:b/>
                <w:bCs/>
                <w:sz w:val="28"/>
                <w:szCs w:val="28"/>
                <w:vertAlign w:val="baseline"/>
                <w:lang w:val="en-US" w:eastAsia="zh-CN"/>
              </w:rPr>
            </w:pPr>
            <w:r>
              <w:rPr>
                <w:rFonts w:hint="default" w:ascii="Times New Roman" w:hAnsi="Times New Roman" w:eastAsia="楷体" w:cs="Times New Roman"/>
                <w:b/>
                <w:bCs/>
                <w:sz w:val="28"/>
                <w:szCs w:val="28"/>
                <w:vertAlign w:val="baseline"/>
                <w:lang w:val="en-US" w:eastAsia="zh-CN"/>
              </w:rPr>
              <w:t>第一次投掷（米）</w:t>
            </w:r>
          </w:p>
        </w:tc>
        <w:tc>
          <w:tcPr>
            <w:tcW w:w="2041" w:type="dxa"/>
            <w:gridSpan w:val="2"/>
            <w:noWrap w:val="0"/>
            <w:vAlign w:val="center"/>
          </w:tcPr>
          <w:p w14:paraId="694CBE48">
            <w:pPr>
              <w:spacing w:line="480" w:lineRule="exact"/>
              <w:jc w:val="center"/>
              <w:rPr>
                <w:rFonts w:hint="default" w:ascii="Times New Roman" w:hAnsi="Times New Roman" w:eastAsia="楷体" w:cs="Times New Roman"/>
                <w:b/>
                <w:bCs/>
                <w:sz w:val="28"/>
                <w:szCs w:val="28"/>
                <w:vertAlign w:val="baseline"/>
                <w:lang w:val="en-US" w:eastAsia="zh-CN"/>
              </w:rPr>
            </w:pPr>
            <w:r>
              <w:rPr>
                <w:rFonts w:hint="default" w:ascii="Times New Roman" w:hAnsi="Times New Roman" w:eastAsia="楷体" w:cs="Times New Roman"/>
                <w:b/>
                <w:bCs/>
                <w:sz w:val="28"/>
                <w:szCs w:val="28"/>
                <w:vertAlign w:val="baseline"/>
                <w:lang w:val="en-US" w:eastAsia="zh-CN"/>
              </w:rPr>
              <w:t>第二次投（米）</w:t>
            </w:r>
          </w:p>
        </w:tc>
        <w:tc>
          <w:tcPr>
            <w:tcW w:w="1604" w:type="dxa"/>
            <w:gridSpan w:val="2"/>
            <w:noWrap w:val="0"/>
            <w:vAlign w:val="center"/>
          </w:tcPr>
          <w:p w14:paraId="402622B2">
            <w:pPr>
              <w:spacing w:line="480" w:lineRule="exact"/>
              <w:jc w:val="center"/>
              <w:rPr>
                <w:rFonts w:hint="default" w:ascii="Times New Roman" w:hAnsi="Times New Roman" w:eastAsia="楷体" w:cs="Times New Roman"/>
                <w:b/>
                <w:bCs/>
                <w:sz w:val="28"/>
                <w:szCs w:val="28"/>
                <w:vertAlign w:val="baseline"/>
                <w:lang w:val="en-US" w:eastAsia="zh-CN"/>
              </w:rPr>
            </w:pPr>
            <w:r>
              <w:rPr>
                <w:rFonts w:hint="default" w:ascii="Times New Roman" w:hAnsi="Times New Roman" w:eastAsia="楷体" w:cs="Times New Roman"/>
                <w:b/>
                <w:bCs/>
                <w:sz w:val="28"/>
                <w:szCs w:val="28"/>
                <w:vertAlign w:val="baseline"/>
                <w:lang w:val="en-US" w:eastAsia="zh-CN"/>
              </w:rPr>
              <w:t>总分（米）</w:t>
            </w:r>
          </w:p>
        </w:tc>
        <w:tc>
          <w:tcPr>
            <w:tcW w:w="1347" w:type="dxa"/>
            <w:noWrap w:val="0"/>
            <w:vAlign w:val="center"/>
          </w:tcPr>
          <w:p w14:paraId="7DFB4371">
            <w:pPr>
              <w:spacing w:line="480" w:lineRule="exact"/>
              <w:jc w:val="center"/>
              <w:rPr>
                <w:rFonts w:hint="default" w:ascii="Times New Roman" w:hAnsi="Times New Roman" w:eastAsia="楷体" w:cs="Times New Roman"/>
                <w:b/>
                <w:bCs/>
                <w:sz w:val="28"/>
                <w:szCs w:val="28"/>
                <w:vertAlign w:val="baseline"/>
                <w:lang w:val="en-US" w:eastAsia="zh-CN"/>
              </w:rPr>
            </w:pPr>
            <w:r>
              <w:rPr>
                <w:rFonts w:hint="default" w:ascii="Times New Roman" w:hAnsi="Times New Roman" w:eastAsia="楷体" w:cs="Times New Roman"/>
                <w:b/>
                <w:bCs/>
                <w:sz w:val="28"/>
                <w:szCs w:val="28"/>
                <w:vertAlign w:val="baseline"/>
                <w:lang w:val="en-US" w:eastAsia="zh-CN"/>
              </w:rPr>
              <w:t>折算得分</w:t>
            </w:r>
          </w:p>
        </w:tc>
        <w:tc>
          <w:tcPr>
            <w:tcW w:w="1459" w:type="dxa"/>
            <w:gridSpan w:val="2"/>
            <w:noWrap w:val="0"/>
            <w:vAlign w:val="center"/>
          </w:tcPr>
          <w:p w14:paraId="3B6A1D85">
            <w:pPr>
              <w:spacing w:line="480" w:lineRule="exact"/>
              <w:jc w:val="center"/>
              <w:rPr>
                <w:rFonts w:hint="default" w:ascii="Times New Roman" w:hAnsi="Times New Roman" w:eastAsia="楷体" w:cs="Times New Roman"/>
                <w:b/>
                <w:bCs/>
                <w:sz w:val="28"/>
                <w:szCs w:val="28"/>
                <w:vertAlign w:val="baseline"/>
                <w:lang w:val="en-US" w:eastAsia="zh-CN"/>
              </w:rPr>
            </w:pPr>
            <w:r>
              <w:rPr>
                <w:rFonts w:hint="default" w:ascii="Times New Roman" w:hAnsi="Times New Roman" w:eastAsia="楷体" w:cs="Times New Roman"/>
                <w:b/>
                <w:bCs/>
                <w:sz w:val="28"/>
                <w:szCs w:val="28"/>
                <w:vertAlign w:val="baseline"/>
                <w:lang w:val="en-US" w:eastAsia="zh-CN"/>
              </w:rPr>
              <w:t>选手签名</w:t>
            </w:r>
          </w:p>
        </w:tc>
        <w:tc>
          <w:tcPr>
            <w:tcW w:w="1110" w:type="dxa"/>
            <w:tcBorders>
              <w:right w:val="single" w:color="auto" w:sz="4" w:space="0"/>
            </w:tcBorders>
            <w:noWrap w:val="0"/>
            <w:vAlign w:val="center"/>
          </w:tcPr>
          <w:p w14:paraId="7AA3C118">
            <w:pPr>
              <w:spacing w:line="480" w:lineRule="exact"/>
              <w:jc w:val="center"/>
              <w:rPr>
                <w:rFonts w:hint="default" w:ascii="Times New Roman" w:hAnsi="Times New Roman" w:eastAsia="楷体" w:cs="Times New Roman"/>
                <w:b/>
                <w:bCs/>
                <w:sz w:val="28"/>
                <w:szCs w:val="28"/>
                <w:vertAlign w:val="baseline"/>
                <w:lang w:val="en-US" w:eastAsia="zh-CN"/>
              </w:rPr>
            </w:pPr>
            <w:r>
              <w:rPr>
                <w:rFonts w:hint="default" w:ascii="Times New Roman" w:hAnsi="Times New Roman" w:eastAsia="楷体" w:cs="Times New Roman"/>
                <w:b/>
                <w:bCs/>
                <w:sz w:val="28"/>
                <w:szCs w:val="28"/>
                <w:vertAlign w:val="baseline"/>
                <w:lang w:val="en-US" w:eastAsia="zh-CN"/>
              </w:rPr>
              <w:t>备注</w:t>
            </w:r>
          </w:p>
        </w:tc>
      </w:tr>
      <w:tr w14:paraId="4DA27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2218" w:type="dxa"/>
            <w:gridSpan w:val="2"/>
            <w:tcBorders>
              <w:bottom w:val="single" w:color="auto" w:sz="4" w:space="0"/>
            </w:tcBorders>
            <w:noWrap w:val="0"/>
            <w:vAlign w:val="center"/>
          </w:tcPr>
          <w:p w14:paraId="7E472925">
            <w:pPr>
              <w:spacing w:line="480" w:lineRule="exact"/>
              <w:jc w:val="center"/>
              <w:rPr>
                <w:rFonts w:hint="default" w:ascii="Times New Roman" w:hAnsi="Times New Roman" w:eastAsia="楷体" w:cs="Times New Roman"/>
                <w:b/>
                <w:bCs/>
                <w:sz w:val="28"/>
                <w:szCs w:val="28"/>
                <w:vertAlign w:val="baseline"/>
                <w:lang w:val="en-US" w:eastAsia="zh-CN"/>
              </w:rPr>
            </w:pPr>
          </w:p>
        </w:tc>
        <w:tc>
          <w:tcPr>
            <w:tcW w:w="2041" w:type="dxa"/>
            <w:gridSpan w:val="2"/>
            <w:tcBorders>
              <w:bottom w:val="single" w:color="auto" w:sz="4" w:space="0"/>
            </w:tcBorders>
            <w:noWrap w:val="0"/>
            <w:vAlign w:val="center"/>
          </w:tcPr>
          <w:p w14:paraId="3F14EF30">
            <w:pPr>
              <w:spacing w:line="480" w:lineRule="exact"/>
              <w:jc w:val="center"/>
              <w:rPr>
                <w:rFonts w:hint="default" w:ascii="Times New Roman" w:hAnsi="Times New Roman" w:eastAsia="楷体" w:cs="Times New Roman"/>
                <w:b/>
                <w:bCs/>
                <w:sz w:val="28"/>
                <w:szCs w:val="28"/>
                <w:vertAlign w:val="baseline"/>
                <w:lang w:val="en-US" w:eastAsia="zh-CN"/>
              </w:rPr>
            </w:pPr>
          </w:p>
        </w:tc>
        <w:tc>
          <w:tcPr>
            <w:tcW w:w="1604" w:type="dxa"/>
            <w:gridSpan w:val="2"/>
            <w:tcBorders>
              <w:bottom w:val="single" w:color="auto" w:sz="4" w:space="0"/>
            </w:tcBorders>
            <w:noWrap w:val="0"/>
            <w:vAlign w:val="center"/>
          </w:tcPr>
          <w:p w14:paraId="00DDA0A3">
            <w:pPr>
              <w:spacing w:line="480" w:lineRule="exact"/>
              <w:jc w:val="center"/>
              <w:rPr>
                <w:rFonts w:hint="default" w:ascii="Times New Roman" w:hAnsi="Times New Roman" w:eastAsia="楷体" w:cs="Times New Roman"/>
                <w:b/>
                <w:bCs/>
                <w:sz w:val="28"/>
                <w:szCs w:val="28"/>
                <w:vertAlign w:val="baseline"/>
                <w:lang w:val="en-US" w:eastAsia="zh-CN"/>
              </w:rPr>
            </w:pPr>
          </w:p>
        </w:tc>
        <w:tc>
          <w:tcPr>
            <w:tcW w:w="1347" w:type="dxa"/>
            <w:tcBorders>
              <w:bottom w:val="single" w:color="auto" w:sz="4" w:space="0"/>
            </w:tcBorders>
            <w:noWrap w:val="0"/>
            <w:vAlign w:val="center"/>
          </w:tcPr>
          <w:p w14:paraId="07E7A800">
            <w:pPr>
              <w:spacing w:line="480" w:lineRule="exact"/>
              <w:jc w:val="center"/>
              <w:rPr>
                <w:rFonts w:hint="default" w:ascii="Times New Roman" w:hAnsi="Times New Roman" w:eastAsia="楷体" w:cs="Times New Roman"/>
                <w:b/>
                <w:bCs/>
                <w:sz w:val="28"/>
                <w:szCs w:val="28"/>
                <w:vertAlign w:val="baseline"/>
                <w:lang w:val="en-US" w:eastAsia="zh-CN"/>
              </w:rPr>
            </w:pPr>
          </w:p>
        </w:tc>
        <w:tc>
          <w:tcPr>
            <w:tcW w:w="1459" w:type="dxa"/>
            <w:gridSpan w:val="2"/>
            <w:tcBorders>
              <w:bottom w:val="single" w:color="auto" w:sz="4" w:space="0"/>
            </w:tcBorders>
            <w:noWrap w:val="0"/>
            <w:vAlign w:val="center"/>
          </w:tcPr>
          <w:p w14:paraId="2F515893">
            <w:pPr>
              <w:spacing w:line="480" w:lineRule="exact"/>
              <w:jc w:val="center"/>
              <w:rPr>
                <w:rFonts w:hint="default" w:ascii="Times New Roman" w:hAnsi="Times New Roman" w:eastAsia="楷体" w:cs="Times New Roman"/>
                <w:b/>
                <w:bCs/>
                <w:sz w:val="28"/>
                <w:szCs w:val="28"/>
                <w:vertAlign w:val="baseline"/>
                <w:lang w:val="en-US" w:eastAsia="zh-CN"/>
              </w:rPr>
            </w:pPr>
          </w:p>
        </w:tc>
        <w:tc>
          <w:tcPr>
            <w:tcW w:w="1110" w:type="dxa"/>
            <w:tcBorders>
              <w:bottom w:val="single" w:color="auto" w:sz="4" w:space="0"/>
              <w:right w:val="single" w:color="auto" w:sz="4" w:space="0"/>
            </w:tcBorders>
            <w:noWrap w:val="0"/>
            <w:vAlign w:val="center"/>
          </w:tcPr>
          <w:p w14:paraId="72E92EC2">
            <w:pPr>
              <w:spacing w:line="480" w:lineRule="exact"/>
              <w:jc w:val="center"/>
              <w:rPr>
                <w:rFonts w:hint="default" w:ascii="Times New Roman" w:hAnsi="Times New Roman" w:eastAsia="楷体" w:cs="Times New Roman"/>
                <w:b/>
                <w:bCs/>
                <w:sz w:val="28"/>
                <w:szCs w:val="28"/>
                <w:vertAlign w:val="baseline"/>
                <w:lang w:val="en-US" w:eastAsia="zh-CN"/>
              </w:rPr>
            </w:pPr>
          </w:p>
        </w:tc>
      </w:tr>
      <w:tr w14:paraId="2E28F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2218" w:type="dxa"/>
            <w:gridSpan w:val="2"/>
            <w:tcBorders>
              <w:top w:val="single" w:color="auto" w:sz="4" w:space="0"/>
              <w:left w:val="nil"/>
              <w:bottom w:val="nil"/>
              <w:right w:val="nil"/>
            </w:tcBorders>
            <w:noWrap w:val="0"/>
            <w:vAlign w:val="center"/>
          </w:tcPr>
          <w:p w14:paraId="0A3CF000">
            <w:pPr>
              <w:spacing w:line="480" w:lineRule="exact"/>
              <w:jc w:val="center"/>
              <w:rPr>
                <w:rFonts w:hint="default" w:ascii="Times New Roman" w:hAnsi="Times New Roman" w:eastAsia="楷体" w:cs="Times New Roman"/>
                <w:b/>
                <w:bCs/>
                <w:sz w:val="28"/>
                <w:szCs w:val="28"/>
                <w:vertAlign w:val="baseline"/>
                <w:lang w:val="en-US" w:eastAsia="zh-CN"/>
              </w:rPr>
            </w:pPr>
            <w:r>
              <w:rPr>
                <w:rFonts w:hint="default" w:ascii="Times New Roman" w:hAnsi="Times New Roman" w:eastAsia="楷体" w:cs="Times New Roman"/>
                <w:b/>
                <w:bCs/>
                <w:sz w:val="28"/>
                <w:szCs w:val="28"/>
                <w:vertAlign w:val="baseline"/>
                <w:lang w:val="en-US" w:eastAsia="zh-CN"/>
              </w:rPr>
              <w:t>裁判员签名：</w:t>
            </w:r>
          </w:p>
        </w:tc>
        <w:tc>
          <w:tcPr>
            <w:tcW w:w="7561" w:type="dxa"/>
            <w:gridSpan w:val="8"/>
            <w:tcBorders>
              <w:top w:val="single" w:color="auto" w:sz="4" w:space="0"/>
              <w:left w:val="nil"/>
              <w:bottom w:val="nil"/>
              <w:right w:val="nil"/>
            </w:tcBorders>
            <w:noWrap w:val="0"/>
            <w:vAlign w:val="center"/>
          </w:tcPr>
          <w:p w14:paraId="6FBDF3CA">
            <w:pPr>
              <w:spacing w:line="480" w:lineRule="exact"/>
              <w:jc w:val="center"/>
              <w:rPr>
                <w:rFonts w:hint="default" w:ascii="Times New Roman" w:hAnsi="Times New Roman" w:eastAsia="楷体" w:cs="Times New Roman"/>
                <w:b/>
                <w:bCs/>
                <w:sz w:val="28"/>
                <w:szCs w:val="28"/>
                <w:vertAlign w:val="baseline"/>
                <w:lang w:val="en-US" w:eastAsia="zh-CN"/>
              </w:rPr>
            </w:pPr>
          </w:p>
        </w:tc>
      </w:tr>
      <w:tr w14:paraId="0B41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779" w:type="dxa"/>
            <w:gridSpan w:val="10"/>
            <w:tcBorders>
              <w:top w:val="nil"/>
              <w:left w:val="nil"/>
              <w:right w:val="nil"/>
            </w:tcBorders>
            <w:noWrap w:val="0"/>
            <w:vAlign w:val="center"/>
          </w:tcPr>
          <w:p w14:paraId="64B37454">
            <w:pPr>
              <w:spacing w:line="480" w:lineRule="exact"/>
              <w:jc w:val="center"/>
              <w:rPr>
                <w:rFonts w:hint="default" w:ascii="Times New Roman" w:hAnsi="Times New Roman" w:eastAsia="楷体" w:cs="Times New Roman"/>
                <w:b/>
                <w:bCs/>
                <w:sz w:val="28"/>
                <w:szCs w:val="28"/>
                <w:vertAlign w:val="baseline"/>
                <w:lang w:val="en-US" w:eastAsia="zh-CN"/>
              </w:rPr>
            </w:pPr>
            <w:r>
              <w:rPr>
                <w:rFonts w:hint="default" w:ascii="Times New Roman" w:hAnsi="Times New Roman" w:eastAsia="楷体" w:cs="Times New Roman"/>
                <w:b/>
                <w:bCs/>
                <w:sz w:val="28"/>
                <w:szCs w:val="28"/>
                <w:vertAlign w:val="baseline"/>
                <w:lang w:val="en-US" w:eastAsia="zh-CN"/>
              </w:rPr>
              <w:t>留空计时赛</w:t>
            </w:r>
          </w:p>
        </w:tc>
      </w:tr>
      <w:tr w14:paraId="5AA1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2218" w:type="dxa"/>
            <w:gridSpan w:val="2"/>
            <w:noWrap w:val="0"/>
            <w:vAlign w:val="center"/>
          </w:tcPr>
          <w:p w14:paraId="79952FD6">
            <w:pPr>
              <w:spacing w:line="480" w:lineRule="exact"/>
              <w:jc w:val="center"/>
              <w:rPr>
                <w:rFonts w:hint="default" w:ascii="Times New Roman" w:hAnsi="Times New Roman" w:eastAsia="楷体" w:cs="Times New Roman"/>
                <w:b/>
                <w:bCs/>
                <w:sz w:val="28"/>
                <w:szCs w:val="28"/>
                <w:vertAlign w:val="baseline"/>
                <w:lang w:val="en-US" w:eastAsia="zh-CN"/>
              </w:rPr>
            </w:pPr>
            <w:r>
              <w:rPr>
                <w:rFonts w:hint="default" w:ascii="Times New Roman" w:hAnsi="Times New Roman" w:eastAsia="楷体" w:cs="Times New Roman"/>
                <w:b/>
                <w:bCs/>
                <w:sz w:val="28"/>
                <w:szCs w:val="28"/>
                <w:vertAlign w:val="baseline"/>
                <w:lang w:val="en-US" w:eastAsia="zh-CN"/>
              </w:rPr>
              <w:t>第一次投掷（秒）</w:t>
            </w:r>
          </w:p>
        </w:tc>
        <w:tc>
          <w:tcPr>
            <w:tcW w:w="2041" w:type="dxa"/>
            <w:gridSpan w:val="2"/>
            <w:noWrap w:val="0"/>
            <w:vAlign w:val="center"/>
          </w:tcPr>
          <w:p w14:paraId="140E3061">
            <w:pPr>
              <w:spacing w:line="480" w:lineRule="exact"/>
              <w:jc w:val="center"/>
              <w:rPr>
                <w:rFonts w:hint="default" w:ascii="Times New Roman" w:hAnsi="Times New Roman" w:eastAsia="楷体" w:cs="Times New Roman"/>
                <w:b/>
                <w:bCs/>
                <w:sz w:val="28"/>
                <w:szCs w:val="28"/>
                <w:vertAlign w:val="baseline"/>
                <w:lang w:val="en-US" w:eastAsia="zh-CN"/>
              </w:rPr>
            </w:pPr>
            <w:r>
              <w:rPr>
                <w:rFonts w:hint="default" w:ascii="Times New Roman" w:hAnsi="Times New Roman" w:eastAsia="楷体" w:cs="Times New Roman"/>
                <w:b/>
                <w:bCs/>
                <w:sz w:val="28"/>
                <w:szCs w:val="28"/>
                <w:vertAlign w:val="baseline"/>
                <w:lang w:val="en-US" w:eastAsia="zh-CN"/>
              </w:rPr>
              <w:t>第二次投（秒）</w:t>
            </w:r>
          </w:p>
        </w:tc>
        <w:tc>
          <w:tcPr>
            <w:tcW w:w="1604" w:type="dxa"/>
            <w:gridSpan w:val="2"/>
            <w:noWrap w:val="0"/>
            <w:vAlign w:val="center"/>
          </w:tcPr>
          <w:p w14:paraId="583E03C5">
            <w:pPr>
              <w:spacing w:line="480" w:lineRule="exact"/>
              <w:jc w:val="center"/>
              <w:rPr>
                <w:rFonts w:hint="default" w:ascii="Times New Roman" w:hAnsi="Times New Roman" w:eastAsia="楷体" w:cs="Times New Roman"/>
                <w:b/>
                <w:bCs/>
                <w:sz w:val="28"/>
                <w:szCs w:val="28"/>
                <w:vertAlign w:val="baseline"/>
                <w:lang w:val="en-US" w:eastAsia="zh-CN"/>
              </w:rPr>
            </w:pPr>
            <w:r>
              <w:rPr>
                <w:rFonts w:hint="default" w:ascii="Times New Roman" w:hAnsi="Times New Roman" w:eastAsia="楷体" w:cs="Times New Roman"/>
                <w:b/>
                <w:bCs/>
                <w:sz w:val="28"/>
                <w:szCs w:val="28"/>
                <w:vertAlign w:val="baseline"/>
                <w:lang w:val="en-US" w:eastAsia="zh-CN"/>
              </w:rPr>
              <w:t>总分（秒）</w:t>
            </w:r>
          </w:p>
        </w:tc>
        <w:tc>
          <w:tcPr>
            <w:tcW w:w="1347" w:type="dxa"/>
            <w:noWrap w:val="0"/>
            <w:vAlign w:val="center"/>
          </w:tcPr>
          <w:p w14:paraId="01467F7C">
            <w:pPr>
              <w:spacing w:line="480" w:lineRule="exact"/>
              <w:jc w:val="center"/>
              <w:rPr>
                <w:rFonts w:hint="default" w:ascii="Times New Roman" w:hAnsi="Times New Roman" w:eastAsia="楷体" w:cs="Times New Roman"/>
                <w:b/>
                <w:bCs/>
                <w:kern w:val="2"/>
                <w:sz w:val="28"/>
                <w:szCs w:val="28"/>
                <w:vertAlign w:val="baseline"/>
                <w:lang w:val="en-US" w:eastAsia="zh-CN" w:bidi="ar-SA"/>
              </w:rPr>
            </w:pPr>
            <w:r>
              <w:rPr>
                <w:rFonts w:hint="default" w:ascii="Times New Roman" w:hAnsi="Times New Roman" w:eastAsia="楷体" w:cs="Times New Roman"/>
                <w:b/>
                <w:bCs/>
                <w:sz w:val="28"/>
                <w:szCs w:val="28"/>
                <w:vertAlign w:val="baseline"/>
                <w:lang w:val="en-US" w:eastAsia="zh-CN"/>
              </w:rPr>
              <w:t>折算得分</w:t>
            </w:r>
          </w:p>
        </w:tc>
        <w:tc>
          <w:tcPr>
            <w:tcW w:w="1459" w:type="dxa"/>
            <w:gridSpan w:val="2"/>
            <w:noWrap w:val="0"/>
            <w:vAlign w:val="center"/>
          </w:tcPr>
          <w:p w14:paraId="125294B1">
            <w:pPr>
              <w:spacing w:line="480" w:lineRule="exact"/>
              <w:jc w:val="center"/>
              <w:rPr>
                <w:rFonts w:hint="default" w:ascii="Times New Roman" w:hAnsi="Times New Roman" w:eastAsia="楷体" w:cs="Times New Roman"/>
                <w:b/>
                <w:bCs/>
                <w:kern w:val="2"/>
                <w:sz w:val="28"/>
                <w:szCs w:val="28"/>
                <w:vertAlign w:val="baseline"/>
                <w:lang w:val="en-US" w:eastAsia="zh-CN" w:bidi="ar-SA"/>
              </w:rPr>
            </w:pPr>
            <w:r>
              <w:rPr>
                <w:rFonts w:hint="default" w:ascii="Times New Roman" w:hAnsi="Times New Roman" w:eastAsia="楷体" w:cs="Times New Roman"/>
                <w:b/>
                <w:bCs/>
                <w:sz w:val="28"/>
                <w:szCs w:val="28"/>
                <w:vertAlign w:val="baseline"/>
                <w:lang w:val="en-US" w:eastAsia="zh-CN"/>
              </w:rPr>
              <w:t>选手签名</w:t>
            </w:r>
          </w:p>
        </w:tc>
        <w:tc>
          <w:tcPr>
            <w:tcW w:w="1110" w:type="dxa"/>
            <w:tcBorders>
              <w:right w:val="single" w:color="auto" w:sz="4" w:space="0"/>
            </w:tcBorders>
            <w:noWrap w:val="0"/>
            <w:vAlign w:val="center"/>
          </w:tcPr>
          <w:p w14:paraId="5FB824A8">
            <w:pPr>
              <w:spacing w:line="480" w:lineRule="exact"/>
              <w:jc w:val="center"/>
              <w:rPr>
                <w:rFonts w:hint="default" w:ascii="Times New Roman" w:hAnsi="Times New Roman" w:eastAsia="楷体" w:cs="Times New Roman"/>
                <w:b/>
                <w:bCs/>
                <w:kern w:val="2"/>
                <w:sz w:val="28"/>
                <w:szCs w:val="28"/>
                <w:vertAlign w:val="baseline"/>
                <w:lang w:val="en-US" w:eastAsia="zh-CN" w:bidi="ar-SA"/>
              </w:rPr>
            </w:pPr>
            <w:r>
              <w:rPr>
                <w:rFonts w:hint="default" w:ascii="Times New Roman" w:hAnsi="Times New Roman" w:eastAsia="楷体" w:cs="Times New Roman"/>
                <w:b/>
                <w:bCs/>
                <w:sz w:val="28"/>
                <w:szCs w:val="28"/>
                <w:vertAlign w:val="baseline"/>
                <w:lang w:val="en-US" w:eastAsia="zh-CN"/>
              </w:rPr>
              <w:t>备注</w:t>
            </w:r>
          </w:p>
        </w:tc>
      </w:tr>
      <w:tr w14:paraId="346CB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2218" w:type="dxa"/>
            <w:gridSpan w:val="2"/>
            <w:tcBorders>
              <w:bottom w:val="single" w:color="auto" w:sz="4" w:space="0"/>
            </w:tcBorders>
            <w:noWrap w:val="0"/>
            <w:vAlign w:val="center"/>
          </w:tcPr>
          <w:p w14:paraId="7762E034">
            <w:pPr>
              <w:spacing w:line="480" w:lineRule="exact"/>
              <w:jc w:val="center"/>
              <w:rPr>
                <w:rFonts w:hint="default" w:ascii="Times New Roman" w:hAnsi="Times New Roman" w:eastAsia="楷体" w:cs="Times New Roman"/>
                <w:b/>
                <w:bCs/>
                <w:sz w:val="28"/>
                <w:szCs w:val="28"/>
                <w:vertAlign w:val="baseline"/>
                <w:lang w:val="en-US" w:eastAsia="zh-CN"/>
              </w:rPr>
            </w:pPr>
          </w:p>
        </w:tc>
        <w:tc>
          <w:tcPr>
            <w:tcW w:w="2041" w:type="dxa"/>
            <w:gridSpan w:val="2"/>
            <w:tcBorders>
              <w:bottom w:val="single" w:color="auto" w:sz="4" w:space="0"/>
            </w:tcBorders>
            <w:noWrap w:val="0"/>
            <w:vAlign w:val="center"/>
          </w:tcPr>
          <w:p w14:paraId="0F9E1179">
            <w:pPr>
              <w:spacing w:line="480" w:lineRule="exact"/>
              <w:jc w:val="center"/>
              <w:rPr>
                <w:rFonts w:hint="default" w:ascii="Times New Roman" w:hAnsi="Times New Roman" w:eastAsia="楷体" w:cs="Times New Roman"/>
                <w:b/>
                <w:bCs/>
                <w:sz w:val="28"/>
                <w:szCs w:val="28"/>
                <w:vertAlign w:val="baseline"/>
                <w:lang w:val="en-US" w:eastAsia="zh-CN"/>
              </w:rPr>
            </w:pPr>
          </w:p>
        </w:tc>
        <w:tc>
          <w:tcPr>
            <w:tcW w:w="1604" w:type="dxa"/>
            <w:gridSpan w:val="2"/>
            <w:tcBorders>
              <w:bottom w:val="single" w:color="auto" w:sz="4" w:space="0"/>
            </w:tcBorders>
            <w:noWrap w:val="0"/>
            <w:vAlign w:val="center"/>
          </w:tcPr>
          <w:p w14:paraId="435A59DD">
            <w:pPr>
              <w:spacing w:line="480" w:lineRule="exact"/>
              <w:jc w:val="center"/>
              <w:rPr>
                <w:rFonts w:hint="default" w:ascii="Times New Roman" w:hAnsi="Times New Roman" w:eastAsia="楷体" w:cs="Times New Roman"/>
                <w:b/>
                <w:bCs/>
                <w:sz w:val="28"/>
                <w:szCs w:val="28"/>
                <w:vertAlign w:val="baseline"/>
                <w:lang w:val="en-US" w:eastAsia="zh-CN"/>
              </w:rPr>
            </w:pPr>
          </w:p>
        </w:tc>
        <w:tc>
          <w:tcPr>
            <w:tcW w:w="1347" w:type="dxa"/>
            <w:tcBorders>
              <w:bottom w:val="single" w:color="auto" w:sz="4" w:space="0"/>
            </w:tcBorders>
            <w:noWrap w:val="0"/>
            <w:vAlign w:val="center"/>
          </w:tcPr>
          <w:p w14:paraId="1FBFF71B">
            <w:pPr>
              <w:spacing w:line="480" w:lineRule="exact"/>
              <w:jc w:val="center"/>
              <w:rPr>
                <w:rFonts w:hint="default" w:ascii="Times New Roman" w:hAnsi="Times New Roman" w:eastAsia="楷体" w:cs="Times New Roman"/>
                <w:b/>
                <w:bCs/>
                <w:sz w:val="28"/>
                <w:szCs w:val="28"/>
                <w:vertAlign w:val="baseline"/>
                <w:lang w:val="en-US" w:eastAsia="zh-CN"/>
              </w:rPr>
            </w:pPr>
          </w:p>
        </w:tc>
        <w:tc>
          <w:tcPr>
            <w:tcW w:w="1459" w:type="dxa"/>
            <w:gridSpan w:val="2"/>
            <w:tcBorders>
              <w:bottom w:val="single" w:color="auto" w:sz="4" w:space="0"/>
            </w:tcBorders>
            <w:noWrap w:val="0"/>
            <w:vAlign w:val="center"/>
          </w:tcPr>
          <w:p w14:paraId="0EC52D46">
            <w:pPr>
              <w:spacing w:line="480" w:lineRule="exact"/>
              <w:jc w:val="center"/>
              <w:rPr>
                <w:rFonts w:hint="default" w:ascii="Times New Roman" w:hAnsi="Times New Roman" w:eastAsia="楷体" w:cs="Times New Roman"/>
                <w:b/>
                <w:bCs/>
                <w:sz w:val="28"/>
                <w:szCs w:val="28"/>
                <w:vertAlign w:val="baseline"/>
                <w:lang w:val="en-US" w:eastAsia="zh-CN"/>
              </w:rPr>
            </w:pPr>
          </w:p>
        </w:tc>
        <w:tc>
          <w:tcPr>
            <w:tcW w:w="1110" w:type="dxa"/>
            <w:tcBorders>
              <w:bottom w:val="single" w:color="auto" w:sz="4" w:space="0"/>
              <w:right w:val="single" w:color="auto" w:sz="4" w:space="0"/>
            </w:tcBorders>
            <w:noWrap w:val="0"/>
            <w:vAlign w:val="center"/>
          </w:tcPr>
          <w:p w14:paraId="584DCBDB">
            <w:pPr>
              <w:spacing w:line="480" w:lineRule="exact"/>
              <w:jc w:val="center"/>
              <w:rPr>
                <w:rFonts w:hint="default" w:ascii="Times New Roman" w:hAnsi="Times New Roman" w:eastAsia="楷体" w:cs="Times New Roman"/>
                <w:b/>
                <w:bCs/>
                <w:sz w:val="28"/>
                <w:szCs w:val="28"/>
                <w:vertAlign w:val="baseline"/>
                <w:lang w:val="en-US" w:eastAsia="zh-CN"/>
              </w:rPr>
            </w:pPr>
          </w:p>
        </w:tc>
      </w:tr>
      <w:tr w14:paraId="370D0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2218" w:type="dxa"/>
            <w:gridSpan w:val="2"/>
            <w:tcBorders>
              <w:top w:val="single" w:color="auto" w:sz="4" w:space="0"/>
              <w:left w:val="nil"/>
              <w:bottom w:val="nil"/>
              <w:right w:val="nil"/>
            </w:tcBorders>
            <w:noWrap w:val="0"/>
            <w:vAlign w:val="center"/>
          </w:tcPr>
          <w:p w14:paraId="3AD2A9E5">
            <w:pPr>
              <w:spacing w:line="480" w:lineRule="exact"/>
              <w:jc w:val="center"/>
              <w:rPr>
                <w:rFonts w:hint="default" w:ascii="Times New Roman" w:hAnsi="Times New Roman" w:eastAsia="楷体" w:cs="Times New Roman"/>
                <w:b/>
                <w:bCs/>
                <w:sz w:val="28"/>
                <w:szCs w:val="28"/>
                <w:vertAlign w:val="baseline"/>
                <w:lang w:val="en-US" w:eastAsia="zh-CN"/>
              </w:rPr>
            </w:pPr>
            <w:r>
              <w:rPr>
                <w:rFonts w:hint="default" w:ascii="Times New Roman" w:hAnsi="Times New Roman" w:eastAsia="楷体" w:cs="Times New Roman"/>
                <w:b/>
                <w:bCs/>
                <w:sz w:val="28"/>
                <w:szCs w:val="28"/>
                <w:vertAlign w:val="baseline"/>
                <w:lang w:val="en-US" w:eastAsia="zh-CN"/>
              </w:rPr>
              <w:t>裁判员签名：</w:t>
            </w:r>
          </w:p>
        </w:tc>
        <w:tc>
          <w:tcPr>
            <w:tcW w:w="2041" w:type="dxa"/>
            <w:gridSpan w:val="2"/>
            <w:tcBorders>
              <w:top w:val="single" w:color="auto" w:sz="4" w:space="0"/>
              <w:left w:val="nil"/>
              <w:bottom w:val="nil"/>
              <w:right w:val="nil"/>
            </w:tcBorders>
            <w:noWrap w:val="0"/>
            <w:vAlign w:val="center"/>
          </w:tcPr>
          <w:p w14:paraId="419049BA">
            <w:pPr>
              <w:spacing w:line="480" w:lineRule="exact"/>
              <w:jc w:val="center"/>
              <w:rPr>
                <w:rFonts w:hint="default" w:ascii="Times New Roman" w:hAnsi="Times New Roman" w:eastAsia="楷体" w:cs="Times New Roman"/>
                <w:b/>
                <w:bCs/>
                <w:sz w:val="28"/>
                <w:szCs w:val="28"/>
                <w:vertAlign w:val="baseline"/>
                <w:lang w:val="en-US" w:eastAsia="zh-CN"/>
              </w:rPr>
            </w:pPr>
          </w:p>
        </w:tc>
        <w:tc>
          <w:tcPr>
            <w:tcW w:w="1604" w:type="dxa"/>
            <w:gridSpan w:val="2"/>
            <w:tcBorders>
              <w:top w:val="single" w:color="auto" w:sz="4" w:space="0"/>
              <w:left w:val="nil"/>
              <w:bottom w:val="nil"/>
              <w:right w:val="nil"/>
            </w:tcBorders>
            <w:noWrap w:val="0"/>
            <w:vAlign w:val="center"/>
          </w:tcPr>
          <w:p w14:paraId="17411530">
            <w:pPr>
              <w:spacing w:line="480" w:lineRule="exact"/>
              <w:jc w:val="center"/>
              <w:rPr>
                <w:rFonts w:hint="default" w:ascii="Times New Roman" w:hAnsi="Times New Roman" w:eastAsia="楷体" w:cs="Times New Roman"/>
                <w:b/>
                <w:bCs/>
                <w:sz w:val="28"/>
                <w:szCs w:val="28"/>
                <w:vertAlign w:val="baseline"/>
                <w:lang w:val="en-US" w:eastAsia="zh-CN"/>
              </w:rPr>
            </w:pPr>
          </w:p>
        </w:tc>
        <w:tc>
          <w:tcPr>
            <w:tcW w:w="1347" w:type="dxa"/>
            <w:tcBorders>
              <w:top w:val="single" w:color="auto" w:sz="4" w:space="0"/>
              <w:left w:val="nil"/>
              <w:bottom w:val="nil"/>
              <w:right w:val="nil"/>
            </w:tcBorders>
            <w:noWrap w:val="0"/>
            <w:vAlign w:val="center"/>
          </w:tcPr>
          <w:p w14:paraId="4B509197">
            <w:pPr>
              <w:spacing w:line="480" w:lineRule="exact"/>
              <w:jc w:val="center"/>
              <w:rPr>
                <w:rFonts w:hint="default" w:ascii="Times New Roman" w:hAnsi="Times New Roman" w:eastAsia="楷体" w:cs="Times New Roman"/>
                <w:b/>
                <w:bCs/>
                <w:sz w:val="28"/>
                <w:szCs w:val="28"/>
                <w:vertAlign w:val="baseline"/>
                <w:lang w:val="en-US" w:eastAsia="zh-CN"/>
              </w:rPr>
            </w:pPr>
          </w:p>
        </w:tc>
        <w:tc>
          <w:tcPr>
            <w:tcW w:w="1459" w:type="dxa"/>
            <w:gridSpan w:val="2"/>
            <w:tcBorders>
              <w:top w:val="single" w:color="auto" w:sz="4" w:space="0"/>
              <w:left w:val="nil"/>
              <w:bottom w:val="nil"/>
              <w:right w:val="nil"/>
            </w:tcBorders>
            <w:noWrap w:val="0"/>
            <w:vAlign w:val="center"/>
          </w:tcPr>
          <w:p w14:paraId="7C857091">
            <w:pPr>
              <w:spacing w:line="480" w:lineRule="exact"/>
              <w:jc w:val="center"/>
              <w:rPr>
                <w:rFonts w:hint="default" w:ascii="Times New Roman" w:hAnsi="Times New Roman" w:eastAsia="楷体" w:cs="Times New Roman"/>
                <w:b/>
                <w:bCs/>
                <w:sz w:val="28"/>
                <w:szCs w:val="28"/>
                <w:vertAlign w:val="baseline"/>
                <w:lang w:val="en-US" w:eastAsia="zh-CN"/>
              </w:rPr>
            </w:pPr>
          </w:p>
        </w:tc>
        <w:tc>
          <w:tcPr>
            <w:tcW w:w="1110" w:type="dxa"/>
            <w:tcBorders>
              <w:top w:val="single" w:color="auto" w:sz="4" w:space="0"/>
              <w:left w:val="nil"/>
              <w:bottom w:val="nil"/>
              <w:right w:val="nil"/>
            </w:tcBorders>
            <w:noWrap w:val="0"/>
            <w:vAlign w:val="center"/>
          </w:tcPr>
          <w:p w14:paraId="6B2972AA">
            <w:pPr>
              <w:spacing w:line="480" w:lineRule="exact"/>
              <w:jc w:val="center"/>
              <w:rPr>
                <w:rFonts w:hint="default" w:ascii="Times New Roman" w:hAnsi="Times New Roman" w:eastAsia="楷体" w:cs="Times New Roman"/>
                <w:b/>
                <w:bCs/>
                <w:sz w:val="28"/>
                <w:szCs w:val="28"/>
                <w:vertAlign w:val="baseline"/>
                <w:lang w:val="en-US" w:eastAsia="zh-CN"/>
              </w:rPr>
            </w:pPr>
          </w:p>
        </w:tc>
      </w:tr>
      <w:tr w14:paraId="635A7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9779" w:type="dxa"/>
            <w:gridSpan w:val="10"/>
            <w:tcBorders>
              <w:top w:val="nil"/>
              <w:left w:val="nil"/>
              <w:bottom w:val="single" w:color="auto" w:sz="4" w:space="0"/>
              <w:right w:val="nil"/>
            </w:tcBorders>
            <w:noWrap w:val="0"/>
            <w:vAlign w:val="center"/>
          </w:tcPr>
          <w:p w14:paraId="459B67F4">
            <w:pPr>
              <w:spacing w:line="480" w:lineRule="exact"/>
              <w:jc w:val="center"/>
              <w:rPr>
                <w:rFonts w:hint="default" w:ascii="Times New Roman" w:hAnsi="Times New Roman" w:eastAsia="楷体" w:cs="Times New Roman"/>
                <w:b/>
                <w:bCs/>
                <w:sz w:val="28"/>
                <w:szCs w:val="28"/>
                <w:vertAlign w:val="baseline"/>
                <w:lang w:val="en-US" w:eastAsia="zh-CN"/>
              </w:rPr>
            </w:pPr>
            <w:r>
              <w:rPr>
                <w:rFonts w:hint="default" w:ascii="Times New Roman" w:hAnsi="Times New Roman" w:eastAsia="楷体" w:cs="Times New Roman"/>
                <w:b/>
                <w:bCs/>
                <w:sz w:val="28"/>
                <w:szCs w:val="28"/>
                <w:vertAlign w:val="baseline"/>
                <w:lang w:val="en-US" w:eastAsia="zh-CN"/>
              </w:rPr>
              <w:t>竞准靶标赛</w:t>
            </w:r>
          </w:p>
        </w:tc>
      </w:tr>
      <w:tr w14:paraId="10D4A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1379" w:type="dxa"/>
            <w:tcBorders>
              <w:top w:val="single" w:color="auto" w:sz="4" w:space="0"/>
            </w:tcBorders>
            <w:noWrap w:val="0"/>
            <w:vAlign w:val="center"/>
          </w:tcPr>
          <w:p w14:paraId="56BC31E5">
            <w:pPr>
              <w:spacing w:line="480" w:lineRule="exact"/>
              <w:jc w:val="center"/>
              <w:rPr>
                <w:rFonts w:hint="default" w:ascii="Times New Roman" w:hAnsi="Times New Roman" w:eastAsia="楷体" w:cs="Times New Roman"/>
                <w:b/>
                <w:bCs/>
                <w:sz w:val="28"/>
                <w:szCs w:val="28"/>
                <w:vertAlign w:val="baseline"/>
                <w:lang w:val="en-US" w:eastAsia="zh-CN"/>
              </w:rPr>
            </w:pPr>
          </w:p>
        </w:tc>
        <w:tc>
          <w:tcPr>
            <w:tcW w:w="1470" w:type="dxa"/>
            <w:gridSpan w:val="2"/>
            <w:tcBorders>
              <w:top w:val="single" w:color="auto" w:sz="4" w:space="0"/>
            </w:tcBorders>
            <w:noWrap w:val="0"/>
            <w:vAlign w:val="center"/>
          </w:tcPr>
          <w:p w14:paraId="51D58521">
            <w:pPr>
              <w:spacing w:line="480" w:lineRule="exact"/>
              <w:jc w:val="center"/>
              <w:rPr>
                <w:rFonts w:hint="default" w:ascii="Times New Roman" w:hAnsi="Times New Roman" w:eastAsia="楷体" w:cs="Times New Roman"/>
                <w:b/>
                <w:bCs/>
                <w:sz w:val="28"/>
                <w:szCs w:val="28"/>
                <w:vertAlign w:val="baseline"/>
                <w:lang w:val="en-US" w:eastAsia="zh-CN"/>
              </w:rPr>
            </w:pPr>
            <w:r>
              <w:rPr>
                <w:rFonts w:hint="default" w:ascii="Times New Roman" w:hAnsi="Times New Roman" w:eastAsia="楷体" w:cs="Times New Roman"/>
                <w:b/>
                <w:bCs/>
                <w:sz w:val="28"/>
                <w:szCs w:val="28"/>
                <w:vertAlign w:val="baseline"/>
                <w:lang w:val="en-US" w:eastAsia="zh-CN"/>
              </w:rPr>
              <w:t>第一次</w:t>
            </w:r>
          </w:p>
          <w:p w14:paraId="65C284AE">
            <w:pPr>
              <w:spacing w:line="480" w:lineRule="exact"/>
              <w:jc w:val="center"/>
              <w:rPr>
                <w:rFonts w:hint="default" w:ascii="Times New Roman" w:hAnsi="Times New Roman" w:eastAsia="楷体" w:cs="Times New Roman"/>
                <w:b/>
                <w:bCs/>
                <w:sz w:val="28"/>
                <w:szCs w:val="28"/>
                <w:vertAlign w:val="baseline"/>
                <w:lang w:val="en-US" w:eastAsia="zh-CN"/>
              </w:rPr>
            </w:pPr>
            <w:r>
              <w:rPr>
                <w:rFonts w:hint="default" w:ascii="Times New Roman" w:hAnsi="Times New Roman" w:eastAsia="楷体" w:cs="Times New Roman"/>
                <w:b/>
                <w:bCs/>
                <w:sz w:val="28"/>
                <w:szCs w:val="28"/>
                <w:vertAlign w:val="baseline"/>
                <w:lang w:val="en-US" w:eastAsia="zh-CN"/>
              </w:rPr>
              <w:t>投掷</w:t>
            </w:r>
          </w:p>
        </w:tc>
        <w:tc>
          <w:tcPr>
            <w:tcW w:w="1410" w:type="dxa"/>
            <w:tcBorders>
              <w:top w:val="single" w:color="auto" w:sz="4" w:space="0"/>
            </w:tcBorders>
            <w:noWrap w:val="0"/>
            <w:vAlign w:val="center"/>
          </w:tcPr>
          <w:p w14:paraId="3DBD0B8E">
            <w:pPr>
              <w:spacing w:line="480" w:lineRule="exact"/>
              <w:jc w:val="center"/>
              <w:rPr>
                <w:rFonts w:hint="default" w:ascii="Times New Roman" w:hAnsi="Times New Roman" w:eastAsia="楷体" w:cs="Times New Roman"/>
                <w:b/>
                <w:bCs/>
                <w:sz w:val="28"/>
                <w:szCs w:val="28"/>
                <w:vertAlign w:val="baseline"/>
                <w:lang w:val="en-US" w:eastAsia="zh-CN"/>
              </w:rPr>
            </w:pPr>
            <w:r>
              <w:rPr>
                <w:rFonts w:hint="default" w:ascii="Times New Roman" w:hAnsi="Times New Roman" w:eastAsia="楷体" w:cs="Times New Roman"/>
                <w:b/>
                <w:bCs/>
                <w:sz w:val="28"/>
                <w:szCs w:val="28"/>
                <w:vertAlign w:val="baseline"/>
                <w:lang w:val="en-US" w:eastAsia="zh-CN"/>
              </w:rPr>
              <w:t>第二次</w:t>
            </w:r>
          </w:p>
          <w:p w14:paraId="20CD0B43">
            <w:pPr>
              <w:spacing w:line="480" w:lineRule="exact"/>
              <w:jc w:val="center"/>
              <w:rPr>
                <w:rFonts w:hint="default" w:ascii="Times New Roman" w:hAnsi="Times New Roman" w:eastAsia="楷体" w:cs="Times New Roman"/>
                <w:b/>
                <w:bCs/>
                <w:sz w:val="28"/>
                <w:szCs w:val="28"/>
                <w:vertAlign w:val="baseline"/>
                <w:lang w:val="en-US" w:eastAsia="zh-CN"/>
              </w:rPr>
            </w:pPr>
            <w:r>
              <w:rPr>
                <w:rFonts w:hint="default" w:ascii="Times New Roman" w:hAnsi="Times New Roman" w:eastAsia="楷体" w:cs="Times New Roman"/>
                <w:b/>
                <w:bCs/>
                <w:sz w:val="28"/>
                <w:szCs w:val="28"/>
                <w:vertAlign w:val="baseline"/>
                <w:lang w:val="en-US" w:eastAsia="zh-CN"/>
              </w:rPr>
              <w:t>投掷</w:t>
            </w:r>
          </w:p>
        </w:tc>
        <w:tc>
          <w:tcPr>
            <w:tcW w:w="1380" w:type="dxa"/>
            <w:tcBorders>
              <w:top w:val="single" w:color="auto" w:sz="4" w:space="0"/>
            </w:tcBorders>
            <w:noWrap w:val="0"/>
            <w:vAlign w:val="center"/>
          </w:tcPr>
          <w:p w14:paraId="4606A2C5">
            <w:pPr>
              <w:spacing w:line="480" w:lineRule="exact"/>
              <w:jc w:val="center"/>
              <w:rPr>
                <w:rFonts w:hint="default" w:ascii="Times New Roman" w:hAnsi="Times New Roman" w:eastAsia="楷体" w:cs="Times New Roman"/>
                <w:b/>
                <w:bCs/>
                <w:sz w:val="28"/>
                <w:szCs w:val="28"/>
                <w:vertAlign w:val="baseline"/>
                <w:lang w:val="en-US" w:eastAsia="zh-CN"/>
              </w:rPr>
            </w:pPr>
            <w:r>
              <w:rPr>
                <w:rFonts w:hint="default" w:ascii="Times New Roman" w:hAnsi="Times New Roman" w:eastAsia="楷体" w:cs="Times New Roman"/>
                <w:b/>
                <w:bCs/>
                <w:sz w:val="28"/>
                <w:szCs w:val="28"/>
                <w:vertAlign w:val="baseline"/>
                <w:lang w:val="en-US" w:eastAsia="zh-CN"/>
              </w:rPr>
              <w:t>第三次</w:t>
            </w:r>
          </w:p>
          <w:p w14:paraId="48C241E2">
            <w:pPr>
              <w:spacing w:line="480" w:lineRule="exact"/>
              <w:jc w:val="center"/>
              <w:rPr>
                <w:rFonts w:hint="default" w:ascii="Times New Roman" w:hAnsi="Times New Roman" w:eastAsia="楷体" w:cs="Times New Roman"/>
                <w:b/>
                <w:bCs/>
                <w:sz w:val="28"/>
                <w:szCs w:val="28"/>
                <w:vertAlign w:val="baseline"/>
                <w:lang w:val="en-US" w:eastAsia="zh-CN"/>
              </w:rPr>
            </w:pPr>
            <w:r>
              <w:rPr>
                <w:rFonts w:hint="default" w:ascii="Times New Roman" w:hAnsi="Times New Roman" w:eastAsia="楷体" w:cs="Times New Roman"/>
                <w:b/>
                <w:bCs/>
                <w:sz w:val="28"/>
                <w:szCs w:val="28"/>
                <w:vertAlign w:val="baseline"/>
                <w:lang w:val="en-US" w:eastAsia="zh-CN"/>
              </w:rPr>
              <w:t>投掷</w:t>
            </w:r>
          </w:p>
        </w:tc>
        <w:tc>
          <w:tcPr>
            <w:tcW w:w="1571" w:type="dxa"/>
            <w:gridSpan w:val="2"/>
            <w:tcBorders>
              <w:top w:val="single" w:color="auto" w:sz="4" w:space="0"/>
            </w:tcBorders>
            <w:noWrap w:val="0"/>
            <w:vAlign w:val="center"/>
          </w:tcPr>
          <w:p w14:paraId="007164B2">
            <w:pPr>
              <w:spacing w:line="480" w:lineRule="exact"/>
              <w:jc w:val="center"/>
              <w:rPr>
                <w:rFonts w:hint="default" w:ascii="Times New Roman" w:hAnsi="Times New Roman" w:eastAsia="楷体" w:cs="Times New Roman"/>
                <w:b/>
                <w:bCs/>
                <w:sz w:val="28"/>
                <w:szCs w:val="28"/>
                <w:vertAlign w:val="baseline"/>
                <w:lang w:val="en-US" w:eastAsia="zh-CN"/>
              </w:rPr>
            </w:pPr>
            <w:r>
              <w:rPr>
                <w:rFonts w:hint="default" w:ascii="Times New Roman" w:hAnsi="Times New Roman" w:eastAsia="楷体" w:cs="Times New Roman"/>
                <w:b/>
                <w:bCs/>
                <w:sz w:val="28"/>
                <w:szCs w:val="28"/>
                <w:vertAlign w:val="baseline"/>
                <w:lang w:val="en-US" w:eastAsia="zh-CN"/>
              </w:rPr>
              <w:t>单轮计分</w:t>
            </w:r>
          </w:p>
        </w:tc>
        <w:tc>
          <w:tcPr>
            <w:tcW w:w="1129" w:type="dxa"/>
            <w:tcBorders>
              <w:top w:val="single" w:color="auto" w:sz="4" w:space="0"/>
            </w:tcBorders>
            <w:noWrap w:val="0"/>
            <w:vAlign w:val="center"/>
          </w:tcPr>
          <w:p w14:paraId="4592038D">
            <w:pPr>
              <w:spacing w:line="480" w:lineRule="exact"/>
              <w:jc w:val="center"/>
              <w:rPr>
                <w:rFonts w:hint="default" w:ascii="Times New Roman" w:hAnsi="Times New Roman" w:eastAsia="楷体" w:cs="Times New Roman"/>
                <w:b/>
                <w:bCs/>
                <w:sz w:val="28"/>
                <w:szCs w:val="28"/>
                <w:vertAlign w:val="baseline"/>
                <w:lang w:val="en-US" w:eastAsia="zh-CN"/>
              </w:rPr>
            </w:pPr>
            <w:r>
              <w:rPr>
                <w:rFonts w:hint="default" w:ascii="Times New Roman" w:hAnsi="Times New Roman" w:eastAsia="楷体" w:cs="Times New Roman"/>
                <w:b/>
                <w:bCs/>
                <w:sz w:val="28"/>
                <w:szCs w:val="28"/>
                <w:vertAlign w:val="baseline"/>
                <w:lang w:val="en-US" w:eastAsia="zh-CN"/>
              </w:rPr>
              <w:t>备注</w:t>
            </w:r>
          </w:p>
        </w:tc>
        <w:tc>
          <w:tcPr>
            <w:tcW w:w="1440" w:type="dxa"/>
            <w:gridSpan w:val="2"/>
            <w:tcBorders>
              <w:top w:val="single" w:color="auto" w:sz="4" w:space="0"/>
              <w:right w:val="single" w:color="auto" w:sz="4" w:space="0"/>
            </w:tcBorders>
            <w:noWrap w:val="0"/>
            <w:vAlign w:val="center"/>
          </w:tcPr>
          <w:p w14:paraId="27854844">
            <w:pPr>
              <w:spacing w:line="480" w:lineRule="exact"/>
              <w:jc w:val="center"/>
              <w:rPr>
                <w:rFonts w:hint="default" w:ascii="Times New Roman" w:hAnsi="Times New Roman" w:eastAsia="楷体" w:cs="Times New Roman"/>
                <w:b/>
                <w:bCs/>
                <w:sz w:val="28"/>
                <w:szCs w:val="28"/>
                <w:vertAlign w:val="baseline"/>
                <w:lang w:val="en-US" w:eastAsia="zh-CN"/>
              </w:rPr>
            </w:pPr>
            <w:r>
              <w:rPr>
                <w:rFonts w:hint="default" w:ascii="Times New Roman" w:hAnsi="Times New Roman" w:eastAsia="楷体" w:cs="Times New Roman"/>
                <w:b/>
                <w:bCs/>
                <w:sz w:val="28"/>
                <w:szCs w:val="28"/>
                <w:vertAlign w:val="baseline"/>
                <w:lang w:val="en-US" w:eastAsia="zh-CN"/>
              </w:rPr>
              <w:t>两轮总分</w:t>
            </w:r>
          </w:p>
        </w:tc>
      </w:tr>
      <w:tr w14:paraId="2A1DC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1379" w:type="dxa"/>
            <w:noWrap w:val="0"/>
            <w:vAlign w:val="center"/>
          </w:tcPr>
          <w:p w14:paraId="1CC3DA76">
            <w:pPr>
              <w:spacing w:line="480" w:lineRule="exact"/>
              <w:jc w:val="center"/>
              <w:rPr>
                <w:rFonts w:hint="default" w:ascii="Times New Roman" w:hAnsi="Times New Roman" w:eastAsia="楷体" w:cs="Times New Roman"/>
                <w:b/>
                <w:bCs/>
                <w:sz w:val="28"/>
                <w:szCs w:val="28"/>
                <w:vertAlign w:val="baseline"/>
                <w:lang w:val="en-US" w:eastAsia="zh-CN"/>
              </w:rPr>
            </w:pPr>
            <w:r>
              <w:rPr>
                <w:rFonts w:hint="default" w:ascii="Times New Roman" w:hAnsi="Times New Roman" w:eastAsia="楷体" w:cs="Times New Roman"/>
                <w:b/>
                <w:bCs/>
                <w:sz w:val="28"/>
                <w:szCs w:val="28"/>
                <w:vertAlign w:val="baseline"/>
                <w:lang w:val="en-US" w:eastAsia="zh-CN"/>
              </w:rPr>
              <w:t>第一轮</w:t>
            </w:r>
          </w:p>
        </w:tc>
        <w:tc>
          <w:tcPr>
            <w:tcW w:w="1470" w:type="dxa"/>
            <w:gridSpan w:val="2"/>
            <w:noWrap w:val="0"/>
            <w:vAlign w:val="center"/>
          </w:tcPr>
          <w:p w14:paraId="2A7C82C8">
            <w:pPr>
              <w:spacing w:line="480" w:lineRule="exact"/>
              <w:jc w:val="center"/>
              <w:rPr>
                <w:rFonts w:hint="default" w:ascii="Times New Roman" w:hAnsi="Times New Roman" w:eastAsia="楷体" w:cs="Times New Roman"/>
                <w:b/>
                <w:bCs/>
                <w:sz w:val="28"/>
                <w:szCs w:val="28"/>
                <w:vertAlign w:val="baseline"/>
                <w:lang w:val="en-US" w:eastAsia="zh-CN"/>
              </w:rPr>
            </w:pPr>
          </w:p>
        </w:tc>
        <w:tc>
          <w:tcPr>
            <w:tcW w:w="1410" w:type="dxa"/>
            <w:noWrap w:val="0"/>
            <w:vAlign w:val="center"/>
          </w:tcPr>
          <w:p w14:paraId="62DE11E7">
            <w:pPr>
              <w:spacing w:line="480" w:lineRule="exact"/>
              <w:jc w:val="center"/>
              <w:rPr>
                <w:rFonts w:hint="default" w:ascii="Times New Roman" w:hAnsi="Times New Roman" w:eastAsia="楷体" w:cs="Times New Roman"/>
                <w:b/>
                <w:bCs/>
                <w:sz w:val="28"/>
                <w:szCs w:val="28"/>
                <w:vertAlign w:val="baseline"/>
                <w:lang w:val="en-US" w:eastAsia="zh-CN"/>
              </w:rPr>
            </w:pPr>
          </w:p>
        </w:tc>
        <w:tc>
          <w:tcPr>
            <w:tcW w:w="1380" w:type="dxa"/>
            <w:noWrap w:val="0"/>
            <w:vAlign w:val="center"/>
          </w:tcPr>
          <w:p w14:paraId="51EF18F7">
            <w:pPr>
              <w:spacing w:line="480" w:lineRule="exact"/>
              <w:jc w:val="center"/>
              <w:rPr>
                <w:rFonts w:hint="default" w:ascii="Times New Roman" w:hAnsi="Times New Roman" w:eastAsia="楷体" w:cs="Times New Roman"/>
                <w:b/>
                <w:bCs/>
                <w:sz w:val="28"/>
                <w:szCs w:val="28"/>
                <w:vertAlign w:val="baseline"/>
                <w:lang w:val="en-US" w:eastAsia="zh-CN"/>
              </w:rPr>
            </w:pPr>
          </w:p>
        </w:tc>
        <w:tc>
          <w:tcPr>
            <w:tcW w:w="1571" w:type="dxa"/>
            <w:gridSpan w:val="2"/>
            <w:noWrap w:val="0"/>
            <w:vAlign w:val="center"/>
          </w:tcPr>
          <w:p w14:paraId="63627F8A">
            <w:pPr>
              <w:spacing w:line="480" w:lineRule="exact"/>
              <w:jc w:val="center"/>
              <w:rPr>
                <w:rFonts w:hint="default" w:ascii="Times New Roman" w:hAnsi="Times New Roman" w:eastAsia="楷体" w:cs="Times New Roman"/>
                <w:b/>
                <w:bCs/>
                <w:sz w:val="28"/>
                <w:szCs w:val="28"/>
                <w:vertAlign w:val="baseline"/>
                <w:lang w:val="en-US" w:eastAsia="zh-CN"/>
              </w:rPr>
            </w:pPr>
          </w:p>
        </w:tc>
        <w:tc>
          <w:tcPr>
            <w:tcW w:w="1129" w:type="dxa"/>
            <w:noWrap w:val="0"/>
            <w:vAlign w:val="center"/>
          </w:tcPr>
          <w:p w14:paraId="37CF12B2">
            <w:pPr>
              <w:spacing w:line="480" w:lineRule="exact"/>
              <w:jc w:val="center"/>
              <w:rPr>
                <w:rFonts w:hint="default" w:ascii="Times New Roman" w:hAnsi="Times New Roman" w:eastAsia="楷体" w:cs="Times New Roman"/>
                <w:b/>
                <w:bCs/>
                <w:sz w:val="28"/>
                <w:szCs w:val="28"/>
                <w:vertAlign w:val="baseline"/>
                <w:lang w:val="en-US" w:eastAsia="zh-CN"/>
              </w:rPr>
            </w:pPr>
          </w:p>
        </w:tc>
        <w:tc>
          <w:tcPr>
            <w:tcW w:w="1440" w:type="dxa"/>
            <w:gridSpan w:val="2"/>
            <w:vMerge w:val="restart"/>
            <w:tcBorders>
              <w:right w:val="single" w:color="auto" w:sz="4" w:space="0"/>
            </w:tcBorders>
            <w:noWrap w:val="0"/>
            <w:vAlign w:val="center"/>
          </w:tcPr>
          <w:p w14:paraId="5EE8A560">
            <w:pPr>
              <w:spacing w:line="480" w:lineRule="exact"/>
              <w:jc w:val="center"/>
              <w:rPr>
                <w:rFonts w:hint="default" w:ascii="Times New Roman" w:hAnsi="Times New Roman" w:eastAsia="楷体" w:cs="Times New Roman"/>
                <w:b/>
                <w:bCs/>
                <w:sz w:val="28"/>
                <w:szCs w:val="28"/>
                <w:vertAlign w:val="baseline"/>
                <w:lang w:val="en-US" w:eastAsia="zh-CN"/>
              </w:rPr>
            </w:pPr>
          </w:p>
        </w:tc>
      </w:tr>
      <w:tr w14:paraId="0EC5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379" w:type="dxa"/>
            <w:tcBorders>
              <w:bottom w:val="single" w:color="auto" w:sz="4" w:space="0"/>
            </w:tcBorders>
            <w:noWrap w:val="0"/>
            <w:vAlign w:val="center"/>
          </w:tcPr>
          <w:p w14:paraId="4FCEF0B0">
            <w:pPr>
              <w:spacing w:line="480" w:lineRule="exact"/>
              <w:jc w:val="center"/>
              <w:rPr>
                <w:rFonts w:hint="default" w:ascii="Times New Roman" w:hAnsi="Times New Roman" w:eastAsia="楷体" w:cs="Times New Roman"/>
                <w:b/>
                <w:bCs/>
                <w:sz w:val="28"/>
                <w:szCs w:val="28"/>
                <w:vertAlign w:val="baseline"/>
                <w:lang w:val="en-US" w:eastAsia="zh-CN"/>
              </w:rPr>
            </w:pPr>
            <w:r>
              <w:rPr>
                <w:rFonts w:hint="default" w:ascii="Times New Roman" w:hAnsi="Times New Roman" w:eastAsia="楷体" w:cs="Times New Roman"/>
                <w:b/>
                <w:bCs/>
                <w:sz w:val="28"/>
                <w:szCs w:val="28"/>
                <w:vertAlign w:val="baseline"/>
                <w:lang w:val="en-US" w:eastAsia="zh-CN"/>
              </w:rPr>
              <w:t>第二轮</w:t>
            </w:r>
          </w:p>
        </w:tc>
        <w:tc>
          <w:tcPr>
            <w:tcW w:w="1470" w:type="dxa"/>
            <w:gridSpan w:val="2"/>
            <w:tcBorders>
              <w:bottom w:val="single" w:color="auto" w:sz="4" w:space="0"/>
            </w:tcBorders>
            <w:noWrap w:val="0"/>
            <w:vAlign w:val="center"/>
          </w:tcPr>
          <w:p w14:paraId="55457832">
            <w:pPr>
              <w:spacing w:line="480" w:lineRule="exact"/>
              <w:jc w:val="center"/>
              <w:rPr>
                <w:rFonts w:hint="default" w:ascii="Times New Roman" w:hAnsi="Times New Roman" w:eastAsia="楷体" w:cs="Times New Roman"/>
                <w:b/>
                <w:bCs/>
                <w:sz w:val="28"/>
                <w:szCs w:val="28"/>
                <w:vertAlign w:val="baseline"/>
                <w:lang w:val="en-US" w:eastAsia="zh-CN"/>
              </w:rPr>
            </w:pPr>
          </w:p>
        </w:tc>
        <w:tc>
          <w:tcPr>
            <w:tcW w:w="1410" w:type="dxa"/>
            <w:tcBorders>
              <w:bottom w:val="single" w:color="auto" w:sz="4" w:space="0"/>
            </w:tcBorders>
            <w:noWrap w:val="0"/>
            <w:vAlign w:val="center"/>
          </w:tcPr>
          <w:p w14:paraId="1F721B0C">
            <w:pPr>
              <w:spacing w:line="480" w:lineRule="exact"/>
              <w:jc w:val="center"/>
              <w:rPr>
                <w:rFonts w:hint="default" w:ascii="Times New Roman" w:hAnsi="Times New Roman" w:eastAsia="楷体" w:cs="Times New Roman"/>
                <w:b/>
                <w:bCs/>
                <w:sz w:val="28"/>
                <w:szCs w:val="28"/>
                <w:vertAlign w:val="baseline"/>
                <w:lang w:val="en-US" w:eastAsia="zh-CN"/>
              </w:rPr>
            </w:pPr>
          </w:p>
        </w:tc>
        <w:tc>
          <w:tcPr>
            <w:tcW w:w="1380" w:type="dxa"/>
            <w:tcBorders>
              <w:bottom w:val="single" w:color="auto" w:sz="4" w:space="0"/>
            </w:tcBorders>
            <w:noWrap w:val="0"/>
            <w:vAlign w:val="center"/>
          </w:tcPr>
          <w:p w14:paraId="29EAC52B">
            <w:pPr>
              <w:spacing w:line="480" w:lineRule="exact"/>
              <w:jc w:val="center"/>
              <w:rPr>
                <w:rFonts w:hint="default" w:ascii="Times New Roman" w:hAnsi="Times New Roman" w:eastAsia="楷体" w:cs="Times New Roman"/>
                <w:b/>
                <w:bCs/>
                <w:sz w:val="28"/>
                <w:szCs w:val="28"/>
                <w:vertAlign w:val="baseline"/>
                <w:lang w:val="en-US" w:eastAsia="zh-CN"/>
              </w:rPr>
            </w:pPr>
          </w:p>
        </w:tc>
        <w:tc>
          <w:tcPr>
            <w:tcW w:w="1571" w:type="dxa"/>
            <w:gridSpan w:val="2"/>
            <w:tcBorders>
              <w:bottom w:val="single" w:color="auto" w:sz="4" w:space="0"/>
            </w:tcBorders>
            <w:noWrap w:val="0"/>
            <w:vAlign w:val="center"/>
          </w:tcPr>
          <w:p w14:paraId="5A29358C">
            <w:pPr>
              <w:spacing w:line="480" w:lineRule="exact"/>
              <w:jc w:val="center"/>
              <w:rPr>
                <w:rFonts w:hint="default" w:ascii="Times New Roman" w:hAnsi="Times New Roman" w:eastAsia="楷体" w:cs="Times New Roman"/>
                <w:b/>
                <w:bCs/>
                <w:sz w:val="28"/>
                <w:szCs w:val="28"/>
                <w:vertAlign w:val="baseline"/>
                <w:lang w:val="en-US" w:eastAsia="zh-CN"/>
              </w:rPr>
            </w:pPr>
          </w:p>
        </w:tc>
        <w:tc>
          <w:tcPr>
            <w:tcW w:w="1129" w:type="dxa"/>
            <w:tcBorders>
              <w:bottom w:val="single" w:color="auto" w:sz="4" w:space="0"/>
            </w:tcBorders>
            <w:noWrap w:val="0"/>
            <w:vAlign w:val="center"/>
          </w:tcPr>
          <w:p w14:paraId="7169934E">
            <w:pPr>
              <w:spacing w:line="480" w:lineRule="exact"/>
              <w:jc w:val="center"/>
              <w:rPr>
                <w:rFonts w:hint="default" w:ascii="Times New Roman" w:hAnsi="Times New Roman" w:eastAsia="楷体" w:cs="Times New Roman"/>
                <w:b/>
                <w:bCs/>
                <w:sz w:val="28"/>
                <w:szCs w:val="28"/>
                <w:vertAlign w:val="baseline"/>
                <w:lang w:val="en-US" w:eastAsia="zh-CN"/>
              </w:rPr>
            </w:pPr>
          </w:p>
        </w:tc>
        <w:tc>
          <w:tcPr>
            <w:tcW w:w="1440" w:type="dxa"/>
            <w:gridSpan w:val="2"/>
            <w:vMerge w:val="continue"/>
            <w:tcBorders>
              <w:bottom w:val="single" w:color="auto" w:sz="4" w:space="0"/>
              <w:right w:val="single" w:color="auto" w:sz="4" w:space="0"/>
            </w:tcBorders>
            <w:noWrap w:val="0"/>
            <w:vAlign w:val="center"/>
          </w:tcPr>
          <w:p w14:paraId="4D7E7067">
            <w:pPr>
              <w:spacing w:line="480" w:lineRule="exact"/>
              <w:jc w:val="center"/>
              <w:rPr>
                <w:rFonts w:hint="default" w:ascii="Times New Roman" w:hAnsi="Times New Roman" w:eastAsia="楷体" w:cs="Times New Roman"/>
                <w:b/>
                <w:bCs/>
                <w:sz w:val="28"/>
                <w:szCs w:val="28"/>
                <w:vertAlign w:val="baseline"/>
                <w:lang w:val="en-US" w:eastAsia="zh-CN"/>
              </w:rPr>
            </w:pPr>
          </w:p>
        </w:tc>
      </w:tr>
      <w:tr w14:paraId="6D4D3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2218" w:type="dxa"/>
            <w:gridSpan w:val="2"/>
            <w:tcBorders>
              <w:top w:val="single" w:color="auto" w:sz="4" w:space="0"/>
              <w:left w:val="nil"/>
              <w:bottom w:val="nil"/>
              <w:right w:val="nil"/>
            </w:tcBorders>
            <w:noWrap w:val="0"/>
            <w:vAlign w:val="center"/>
          </w:tcPr>
          <w:p w14:paraId="1DC7AF6F">
            <w:pPr>
              <w:spacing w:line="480" w:lineRule="exact"/>
              <w:jc w:val="center"/>
              <w:rPr>
                <w:rFonts w:hint="default" w:ascii="Times New Roman" w:hAnsi="Times New Roman" w:eastAsia="楷体" w:cs="Times New Roman"/>
                <w:b/>
                <w:bCs/>
                <w:sz w:val="28"/>
                <w:szCs w:val="28"/>
                <w:vertAlign w:val="baseline"/>
                <w:lang w:val="en-US" w:eastAsia="zh-CN"/>
              </w:rPr>
            </w:pPr>
            <w:r>
              <w:rPr>
                <w:rFonts w:hint="default" w:ascii="Times New Roman" w:hAnsi="Times New Roman" w:eastAsia="楷体" w:cs="Times New Roman"/>
                <w:b/>
                <w:bCs/>
                <w:sz w:val="28"/>
                <w:szCs w:val="28"/>
                <w:vertAlign w:val="baseline"/>
                <w:lang w:val="en-US" w:eastAsia="zh-CN"/>
              </w:rPr>
              <w:t>选手签名：</w:t>
            </w:r>
          </w:p>
        </w:tc>
        <w:tc>
          <w:tcPr>
            <w:tcW w:w="7561" w:type="dxa"/>
            <w:gridSpan w:val="8"/>
            <w:tcBorders>
              <w:top w:val="single" w:color="auto" w:sz="4" w:space="0"/>
              <w:left w:val="nil"/>
              <w:bottom w:val="nil"/>
              <w:right w:val="nil"/>
            </w:tcBorders>
            <w:noWrap w:val="0"/>
            <w:vAlign w:val="center"/>
          </w:tcPr>
          <w:p w14:paraId="3EE589E7">
            <w:pPr>
              <w:spacing w:line="480" w:lineRule="exact"/>
              <w:jc w:val="center"/>
              <w:rPr>
                <w:rFonts w:hint="default" w:ascii="Times New Roman" w:hAnsi="Times New Roman" w:eastAsia="楷体" w:cs="Times New Roman"/>
                <w:b/>
                <w:bCs/>
                <w:sz w:val="28"/>
                <w:szCs w:val="28"/>
                <w:vertAlign w:val="baseline"/>
                <w:lang w:val="en-US" w:eastAsia="zh-CN"/>
              </w:rPr>
            </w:pPr>
          </w:p>
        </w:tc>
      </w:tr>
      <w:tr w14:paraId="71B1B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218" w:type="dxa"/>
            <w:gridSpan w:val="2"/>
            <w:tcBorders>
              <w:top w:val="nil"/>
              <w:left w:val="nil"/>
              <w:bottom w:val="nil"/>
              <w:right w:val="nil"/>
            </w:tcBorders>
            <w:noWrap w:val="0"/>
            <w:vAlign w:val="center"/>
          </w:tcPr>
          <w:p w14:paraId="5B81E3CE">
            <w:pPr>
              <w:spacing w:line="480" w:lineRule="exact"/>
              <w:jc w:val="center"/>
              <w:rPr>
                <w:rFonts w:hint="default" w:ascii="Times New Roman" w:hAnsi="Times New Roman" w:eastAsia="楷体" w:cs="Times New Roman"/>
                <w:b/>
                <w:bCs/>
                <w:sz w:val="28"/>
                <w:szCs w:val="28"/>
                <w:vertAlign w:val="baseline"/>
                <w:lang w:val="en-US" w:eastAsia="zh-CN"/>
              </w:rPr>
            </w:pPr>
            <w:r>
              <w:rPr>
                <w:rFonts w:hint="default" w:ascii="Times New Roman" w:hAnsi="Times New Roman" w:eastAsia="楷体" w:cs="Times New Roman"/>
                <w:b/>
                <w:bCs/>
                <w:sz w:val="28"/>
                <w:szCs w:val="28"/>
                <w:vertAlign w:val="baseline"/>
                <w:lang w:val="en-US" w:eastAsia="zh-CN"/>
              </w:rPr>
              <w:t>裁判员签名</w:t>
            </w:r>
          </w:p>
        </w:tc>
        <w:tc>
          <w:tcPr>
            <w:tcW w:w="7561" w:type="dxa"/>
            <w:gridSpan w:val="8"/>
            <w:tcBorders>
              <w:top w:val="nil"/>
              <w:left w:val="nil"/>
              <w:bottom w:val="nil"/>
              <w:right w:val="nil"/>
            </w:tcBorders>
            <w:noWrap w:val="0"/>
            <w:vAlign w:val="center"/>
          </w:tcPr>
          <w:p w14:paraId="32DA396F">
            <w:pPr>
              <w:spacing w:line="480" w:lineRule="exact"/>
              <w:jc w:val="center"/>
              <w:rPr>
                <w:rFonts w:hint="default" w:ascii="Times New Roman" w:hAnsi="Times New Roman" w:eastAsia="楷体" w:cs="Times New Roman"/>
                <w:b/>
                <w:bCs/>
                <w:sz w:val="28"/>
                <w:szCs w:val="28"/>
                <w:vertAlign w:val="baseline"/>
                <w:lang w:val="en-US" w:eastAsia="zh-CN"/>
              </w:rPr>
            </w:pPr>
          </w:p>
        </w:tc>
      </w:tr>
      <w:tr w14:paraId="6516D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218" w:type="dxa"/>
            <w:gridSpan w:val="2"/>
            <w:tcBorders>
              <w:top w:val="nil"/>
              <w:left w:val="nil"/>
              <w:bottom w:val="nil"/>
              <w:right w:val="nil"/>
            </w:tcBorders>
            <w:noWrap w:val="0"/>
            <w:vAlign w:val="center"/>
          </w:tcPr>
          <w:p w14:paraId="4DAAF540">
            <w:pPr>
              <w:spacing w:line="480" w:lineRule="exact"/>
              <w:jc w:val="center"/>
              <w:rPr>
                <w:rFonts w:hint="default" w:ascii="Times New Roman" w:hAnsi="Times New Roman" w:eastAsia="楷体" w:cs="Times New Roman"/>
                <w:b/>
                <w:bCs/>
                <w:sz w:val="28"/>
                <w:szCs w:val="28"/>
                <w:vertAlign w:val="baseline"/>
                <w:lang w:val="en-US" w:eastAsia="zh-CN"/>
              </w:rPr>
            </w:pPr>
            <w:r>
              <w:rPr>
                <w:rFonts w:hint="default" w:ascii="Times New Roman" w:hAnsi="Times New Roman" w:eastAsia="楷体" w:cs="Times New Roman"/>
                <w:b/>
                <w:bCs/>
                <w:sz w:val="28"/>
                <w:szCs w:val="28"/>
                <w:vertAlign w:val="baseline"/>
                <w:lang w:val="en-US" w:eastAsia="zh-CN"/>
              </w:rPr>
              <w:t xml:space="preserve">赛项总得分      </w:t>
            </w:r>
          </w:p>
        </w:tc>
        <w:tc>
          <w:tcPr>
            <w:tcW w:w="7561" w:type="dxa"/>
            <w:gridSpan w:val="8"/>
            <w:tcBorders>
              <w:top w:val="nil"/>
              <w:left w:val="nil"/>
              <w:bottom w:val="nil"/>
              <w:right w:val="nil"/>
            </w:tcBorders>
            <w:noWrap w:val="0"/>
            <w:vAlign w:val="center"/>
          </w:tcPr>
          <w:p w14:paraId="6B01B75B">
            <w:pPr>
              <w:spacing w:line="480" w:lineRule="exact"/>
              <w:jc w:val="center"/>
              <w:rPr>
                <w:rFonts w:hint="default" w:ascii="Times New Roman" w:hAnsi="Times New Roman" w:eastAsia="楷体" w:cs="Times New Roman"/>
                <w:b/>
                <w:bCs/>
                <w:sz w:val="28"/>
                <w:szCs w:val="28"/>
                <w:vertAlign w:val="baseline"/>
                <w:lang w:val="en-US" w:eastAsia="zh-CN"/>
              </w:rPr>
            </w:pPr>
          </w:p>
        </w:tc>
      </w:tr>
    </w:tbl>
    <w:p w14:paraId="5E34A635">
      <w:pPr>
        <w:rPr>
          <w:rFonts w:hint="default" w:ascii="Times New Roman" w:hAnsi="Times New Roman" w:cs="Times New Roman"/>
          <w:sz w:val="28"/>
          <w:szCs w:val="28"/>
        </w:rPr>
        <w:sectPr>
          <w:pgSz w:w="11906" w:h="16838"/>
          <w:pgMar w:top="1440" w:right="1134" w:bottom="1440" w:left="1134"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620202FE">
      <w:pPr>
        <w:widowControl/>
        <w:kinsoku w:val="0"/>
        <w:autoSpaceDE w:val="0"/>
        <w:autoSpaceDN w:val="0"/>
        <w:adjustRightInd w:val="0"/>
        <w:snapToGrid w:val="0"/>
        <w:spacing w:line="700" w:lineRule="exact"/>
        <w:jc w:val="center"/>
        <w:textAlignment w:val="baseline"/>
        <w:outlineLvl w:val="0"/>
        <w:rPr>
          <w:rFonts w:hint="default" w:ascii="Times New Roman" w:hAnsi="Times New Roman" w:eastAsia="方正小标宋简体" w:cs="Times New Roman"/>
          <w:sz w:val="36"/>
          <w:szCs w:val="36"/>
        </w:rPr>
      </w:pPr>
      <w:bookmarkStart w:id="1" w:name="_Hlk122087997"/>
      <w:bookmarkEnd w:id="1"/>
      <w:bookmarkStart w:id="2" w:name="_Toc27753"/>
      <w:r>
        <w:rPr>
          <w:rFonts w:hint="default" w:ascii="Times New Roman" w:hAnsi="Times New Roman" w:eastAsia="方正小标宋简体" w:cs="Times New Roman"/>
          <w:color w:val="000000"/>
          <w:sz w:val="36"/>
          <w:szCs w:val="36"/>
        </w:rPr>
        <w:t>二、</w:t>
      </w:r>
      <w:r>
        <w:rPr>
          <w:rFonts w:hint="default" w:ascii="Times New Roman" w:hAnsi="Times New Roman" w:eastAsia="方正小标宋简体" w:cs="Times New Roman"/>
          <w:sz w:val="36"/>
          <w:szCs w:val="36"/>
        </w:rPr>
        <w:t>“震地奇兵”太空救援赛规则</w:t>
      </w:r>
      <w:bookmarkEnd w:id="2"/>
    </w:p>
    <w:p w14:paraId="710444B4">
      <w:pPr>
        <w:kinsoku w:val="0"/>
        <w:autoSpaceDE w:val="0"/>
        <w:autoSpaceDN w:val="0"/>
        <w:adjustRightInd w:val="0"/>
        <w:snapToGrid w:val="0"/>
        <w:spacing w:line="560" w:lineRule="exact"/>
        <w:ind w:firstLine="600" w:firstLineChars="200"/>
        <w:textAlignment w:val="baseline"/>
        <w:rPr>
          <w:rFonts w:hint="default" w:ascii="Times New Roman" w:hAnsi="Times New Roman" w:eastAsia="黑体" w:cs="Times New Roman"/>
          <w:sz w:val="30"/>
          <w:szCs w:val="30"/>
        </w:rPr>
      </w:pPr>
    </w:p>
    <w:p w14:paraId="706F5D07">
      <w:pPr>
        <w:pStyle w:val="4"/>
        <w:tabs>
          <w:tab w:val="left" w:pos="883"/>
        </w:tabs>
        <w:spacing w:line="480" w:lineRule="exact"/>
        <w:ind w:left="0" w:leftChars="0" w:firstLine="560" w:firstLineChars="200"/>
        <w:outlineLvl w:val="1"/>
        <w:rPr>
          <w:rFonts w:hint="default" w:ascii="Times New Roman" w:hAnsi="Times New Roman" w:eastAsia="黑体" w:cs="Times New Roman"/>
          <w:b w:val="0"/>
          <w:bCs w:val="0"/>
          <w:sz w:val="28"/>
          <w:szCs w:val="28"/>
        </w:rPr>
      </w:pPr>
      <w:r>
        <w:rPr>
          <w:rFonts w:hint="default" w:ascii="Times New Roman" w:hAnsi="Times New Roman" w:eastAsia="黑体" w:cs="Times New Roman"/>
          <w:b w:val="0"/>
          <w:bCs w:val="0"/>
          <w:sz w:val="28"/>
          <w:szCs w:val="28"/>
        </w:rPr>
        <w:t>1.赛事简介</w:t>
      </w:r>
    </w:p>
    <w:p w14:paraId="605DF20F">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“震地奇兵”太空救援赛规则旨在通过竞技形式，鼓励青少年和科技爱好者学习并运用 STEAM 知识解决实际问题，探索科学原理，培养工程实践及独立思考的能力，并最终实现在竞技中收获知识，在学习中体会乐趣。</w:t>
      </w:r>
    </w:p>
    <w:p w14:paraId="60F98C87">
      <w:pPr>
        <w:pStyle w:val="4"/>
        <w:tabs>
          <w:tab w:val="left" w:pos="883"/>
        </w:tabs>
        <w:spacing w:line="480" w:lineRule="exact"/>
        <w:ind w:left="0" w:leftChars="0" w:firstLine="560" w:firstLineChars="200"/>
        <w:outlineLvl w:val="1"/>
        <w:rPr>
          <w:rFonts w:hint="default" w:ascii="Times New Roman" w:hAnsi="Times New Roman" w:eastAsia="黑体" w:cs="Times New Roman"/>
          <w:b w:val="0"/>
          <w:bCs w:val="0"/>
          <w:sz w:val="28"/>
          <w:szCs w:val="28"/>
        </w:rPr>
      </w:pPr>
      <w:r>
        <w:rPr>
          <w:rFonts w:hint="default" w:ascii="Times New Roman" w:hAnsi="Times New Roman" w:eastAsia="黑体" w:cs="Times New Roman"/>
          <w:b w:val="0"/>
          <w:bCs w:val="0"/>
          <w:sz w:val="28"/>
          <w:szCs w:val="28"/>
          <w:lang w:val="en-US" w:eastAsia="zh-CN"/>
        </w:rPr>
        <w:t>2</w:t>
      </w:r>
      <w:r>
        <w:rPr>
          <w:rFonts w:hint="default" w:ascii="Times New Roman" w:hAnsi="Times New Roman" w:eastAsia="黑体" w:cs="Times New Roman"/>
          <w:b w:val="0"/>
          <w:bCs w:val="0"/>
          <w:sz w:val="28"/>
          <w:szCs w:val="28"/>
        </w:rPr>
        <w:t>.场地与环境</w:t>
      </w:r>
    </w:p>
    <w:p w14:paraId="747A82D8">
      <w:pPr>
        <w:pStyle w:val="4"/>
        <w:tabs>
          <w:tab w:val="left" w:pos="1490"/>
        </w:tabs>
        <w:spacing w:line="480" w:lineRule="exact"/>
        <w:ind w:left="0" w:leftChars="0" w:firstLine="562" w:firstLineChars="200"/>
        <w:outlineLvl w:val="2"/>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.1 场地构成</w:t>
      </w:r>
    </w:p>
    <w:p w14:paraId="5D411F34">
      <w:pPr>
        <w:widowControl w:val="0"/>
        <w:spacing w:before="0" w:line="480" w:lineRule="exact"/>
        <w:ind w:left="0" w:firstLine="560" w:firstLineChars="200"/>
        <w:jc w:val="both"/>
        <w:rPr>
          <w:rFonts w:hint="default" w:ascii="Times New Roman" w:hAnsi="Times New Roman" w:eastAsia="仿宋" w:cs="Times New Roman"/>
          <w:color w:val="000000"/>
          <w:kern w:val="2"/>
          <w:sz w:val="28"/>
          <w:szCs w:val="28"/>
          <w:lang w:val="en-US" w:eastAsia="zh-CN" w:bidi="ar-SA"/>
        </w:rPr>
      </w:pPr>
      <w:r>
        <w:rPr>
          <w:rFonts w:hint="default" w:ascii="Times New Roman" w:hAnsi="Times New Roman" w:eastAsia="仿宋" w:cs="Times New Roman"/>
          <w:kern w:val="2"/>
          <w:sz w:val="28"/>
          <w:szCs w:val="28"/>
          <w:lang w:val="en-US" w:eastAsia="zh-CN" w:bidi="ar-SA"/>
        </w:rPr>
        <w:t>竞赛场地规格为：600cm长*400cm宽，实际竞赛场地可能存在±2cm</w:t>
      </w:r>
      <w:r>
        <w:rPr>
          <w:rFonts w:hint="default" w:ascii="Times New Roman" w:hAnsi="Times New Roman" w:eastAsia="仿宋" w:cs="Times New Roman"/>
          <w:color w:val="000000"/>
          <w:kern w:val="2"/>
          <w:sz w:val="28"/>
          <w:szCs w:val="28"/>
          <w:lang w:val="en-US" w:eastAsia="zh-CN" w:bidi="ar-SA"/>
        </w:rPr>
        <w:t>的误差。场地参考示意图见图1。</w:t>
      </w:r>
    </w:p>
    <w:p w14:paraId="0C411317">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场地内设置起飞区/降落区，为直径50cm的圆形区域，A基地为物资拾取区，为边长32cm的正方形。场地中包含立扞、高低圆环的障碍物。图中位置1、2、3、4、5为立杆、高低圆放置位置，具体放置位置由裁判员随机抽取，B基地为物资投放区（内圆直径15cm,中圆直径30cm，外圆直径45cm）。</w:t>
      </w:r>
    </w:p>
    <w:p w14:paraId="76E08A75">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场地中设置有A、B两条巡线线路，线宽3cm。颜色识别区外框外直径32cm的圆形区域，3个色块（红色、绿色、蓝色）分别为直径12cm的实心圆。</w:t>
      </w:r>
    </w:p>
    <w:p w14:paraId="5FEEBF62">
      <w:pPr>
        <w:widowControl w:val="0"/>
        <w:spacing w:before="166"/>
        <w:ind w:left="0" w:right="-83" w:rightChars="-26" w:firstLine="420" w:firstLineChars="20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drawing>
          <wp:inline distT="0" distB="0" distL="114300" distR="114300">
            <wp:extent cx="3279775" cy="4364355"/>
            <wp:effectExtent l="0" t="0" r="15875" b="17145"/>
            <wp:docPr id="10" name="图片 53" descr="C:/Users/Administrator/Desktop/微信图片_20250911164245_15_77.jpg微信图片_20250911164245_15_77"/>
            <wp:cNvGraphicFramePr/>
            <a:graphic xmlns:a="http://schemas.openxmlformats.org/drawingml/2006/main">
              <a:graphicData uri="http://schemas.openxmlformats.org/drawingml/2006/picture">
                <pic:pic xmlns:pic="http://schemas.openxmlformats.org/drawingml/2006/picture">
                  <pic:nvPicPr>
                    <pic:cNvPr id="10" name="图片 53" descr="C:/Users/Administrator/Desktop/微信图片_20250911164245_15_77.jpg微信图片_20250911164245_15_77"/>
                    <pic:cNvPicPr/>
                  </pic:nvPicPr>
                  <pic:blipFill>
                    <a:blip r:embed="rId15"/>
                    <a:srcRect l="710" r="710"/>
                    <a:stretch>
                      <a:fillRect/>
                    </a:stretch>
                  </pic:blipFill>
                  <pic:spPr>
                    <a:xfrm>
                      <a:off x="0" y="0"/>
                      <a:ext cx="3279775" cy="4364355"/>
                    </a:xfrm>
                    <a:prstGeom prst="rect">
                      <a:avLst/>
                    </a:prstGeom>
                    <a:noFill/>
                    <a:ln>
                      <a:noFill/>
                    </a:ln>
                  </pic:spPr>
                </pic:pic>
              </a:graphicData>
            </a:graphic>
          </wp:inline>
        </w:drawing>
      </w:r>
    </w:p>
    <w:p w14:paraId="0DE1F5C2">
      <w:pPr>
        <w:widowControl w:val="0"/>
        <w:spacing w:before="166"/>
        <w:ind w:left="0" w:right="-83" w:rightChars="-26" w:firstLine="420" w:firstLineChars="20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 xml:space="preserve">（图1 场地俯视图及功能区示意图）     </w:t>
      </w:r>
    </w:p>
    <w:p w14:paraId="5B9C01E4">
      <w:pPr>
        <w:pStyle w:val="4"/>
        <w:tabs>
          <w:tab w:val="left" w:pos="1490"/>
        </w:tabs>
        <w:spacing w:line="480" w:lineRule="exact"/>
        <w:ind w:left="0" w:leftChars="0" w:firstLine="562" w:firstLineChars="200"/>
        <w:outlineLvl w:val="2"/>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.2 赛场环境</w:t>
      </w:r>
    </w:p>
    <w:p w14:paraId="42B1983C">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比赛场地环境光源以现场光源为准，场地无电扇或空调直吹风，由于一般赛场环境的不确定因素较多，如：场地纸不平整、有环境微风干扰、光照不均匀、比赛场地尺寸可能存在误差等，参赛队在调试飞行器时必须给予充分考虑。</w:t>
      </w:r>
    </w:p>
    <w:p w14:paraId="119BEBB6">
      <w:pPr>
        <w:pStyle w:val="4"/>
        <w:tabs>
          <w:tab w:val="left" w:pos="1490"/>
        </w:tabs>
        <w:spacing w:line="480" w:lineRule="exact"/>
        <w:ind w:left="0" w:leftChars="0" w:firstLine="562" w:firstLineChars="200"/>
        <w:outlineLvl w:val="2"/>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.3 任务道具</w:t>
      </w:r>
    </w:p>
    <w:p w14:paraId="0114B519">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2.3.1 无人机拾取道具（物资）：棱长为4cm的EVA材质立方体，上下表面有引磁片，5g≤重量≤10g，颜色不限，数量1个。参考图见图2。</w:t>
      </w:r>
    </w:p>
    <w:p w14:paraId="439F3BFC">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2.3.2 立杆：ABS材质，高度150cm，共3根。摆放位置由裁判员现场抽签确定。参考图见图3。</w:t>
      </w:r>
    </w:p>
    <w:p w14:paraId="73102F3D">
      <w:pPr>
        <w:widowControl w:val="0"/>
        <w:spacing w:before="0" w:line="480" w:lineRule="exact"/>
        <w:ind w:left="0" w:firstLine="560" w:firstLineChars="200"/>
        <w:jc w:val="both"/>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8"/>
          <w:szCs w:val="28"/>
          <w:lang w:val="en-US" w:eastAsia="zh-CN" w:bidi="ar-SA"/>
        </w:rPr>
        <w:t>2.3.3 高低圆环：高低圆环道具杆高度为150cm，圆环直径60cm，数量2个。摆放位置、圆环高度与朝向等由裁判员现场抽签确定。参考图见图4。</w:t>
      </w:r>
    </w:p>
    <w:p w14:paraId="4A6E1B39">
      <w:pPr>
        <w:widowControl w:val="0"/>
        <w:spacing w:before="166" w:line="360" w:lineRule="auto"/>
        <w:ind w:left="0" w:right="-83" w:rightChars="-26"/>
        <w:jc w:val="both"/>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 xml:space="preserve">      </w:t>
      </w:r>
      <w:r>
        <w:rPr>
          <w:rFonts w:hint="default" w:ascii="Times New Roman" w:hAnsi="Times New Roman" w:eastAsia="仿宋" w:cs="Times New Roman"/>
          <w:kern w:val="2"/>
          <w:sz w:val="21"/>
          <w:szCs w:val="21"/>
          <w:lang w:val="en-US" w:eastAsia="zh-CN" w:bidi="ar-SA"/>
        </w:rPr>
        <w:drawing>
          <wp:inline distT="0" distB="0" distL="114300" distR="114300">
            <wp:extent cx="879475" cy="799465"/>
            <wp:effectExtent l="0" t="0" r="15875" b="635"/>
            <wp:docPr id="11" name="图片 54"/>
            <wp:cNvGraphicFramePr/>
            <a:graphic xmlns:a="http://schemas.openxmlformats.org/drawingml/2006/main">
              <a:graphicData uri="http://schemas.openxmlformats.org/drawingml/2006/picture">
                <pic:pic xmlns:pic="http://schemas.openxmlformats.org/drawingml/2006/picture">
                  <pic:nvPicPr>
                    <pic:cNvPr id="11" name="图片 54"/>
                    <pic:cNvPicPr/>
                  </pic:nvPicPr>
                  <pic:blipFill>
                    <a:blip r:embed="rId16"/>
                    <a:stretch>
                      <a:fillRect/>
                    </a:stretch>
                  </pic:blipFill>
                  <pic:spPr>
                    <a:xfrm>
                      <a:off x="0" y="0"/>
                      <a:ext cx="879475" cy="799465"/>
                    </a:xfrm>
                    <a:prstGeom prst="rect">
                      <a:avLst/>
                    </a:prstGeom>
                    <a:noFill/>
                    <a:ln>
                      <a:noFill/>
                    </a:ln>
                  </pic:spPr>
                </pic:pic>
              </a:graphicData>
            </a:graphic>
          </wp:inline>
        </w:drawing>
      </w:r>
      <w:r>
        <w:rPr>
          <w:rFonts w:hint="default" w:ascii="Times New Roman" w:hAnsi="Times New Roman" w:eastAsia="仿宋" w:cs="Times New Roman"/>
          <w:kern w:val="2"/>
          <w:sz w:val="21"/>
          <w:szCs w:val="21"/>
          <w:lang w:val="en-US" w:eastAsia="zh-CN" w:bidi="ar-SA"/>
        </w:rPr>
        <w:t xml:space="preserve">              </w:t>
      </w:r>
      <w:r>
        <w:rPr>
          <w:rFonts w:hint="default" w:ascii="Times New Roman" w:hAnsi="Times New Roman" w:eastAsia="仿宋" w:cs="Times New Roman"/>
          <w:kern w:val="2"/>
          <w:sz w:val="21"/>
          <w:szCs w:val="21"/>
          <w:lang w:val="en-US" w:eastAsia="zh-CN" w:bidi="ar-SA"/>
        </w:rPr>
        <w:drawing>
          <wp:inline distT="0" distB="0" distL="114300" distR="114300">
            <wp:extent cx="445770" cy="1249680"/>
            <wp:effectExtent l="0" t="0" r="11430" b="7620"/>
            <wp:docPr id="12" name="图片 55"/>
            <wp:cNvGraphicFramePr/>
            <a:graphic xmlns:a="http://schemas.openxmlformats.org/drawingml/2006/main">
              <a:graphicData uri="http://schemas.openxmlformats.org/drawingml/2006/picture">
                <pic:pic xmlns:pic="http://schemas.openxmlformats.org/drawingml/2006/picture">
                  <pic:nvPicPr>
                    <pic:cNvPr id="12" name="图片 55"/>
                    <pic:cNvPicPr/>
                  </pic:nvPicPr>
                  <pic:blipFill>
                    <a:blip r:embed="rId17"/>
                    <a:stretch>
                      <a:fillRect/>
                    </a:stretch>
                  </pic:blipFill>
                  <pic:spPr>
                    <a:xfrm>
                      <a:off x="0" y="0"/>
                      <a:ext cx="445770" cy="1249680"/>
                    </a:xfrm>
                    <a:prstGeom prst="rect">
                      <a:avLst/>
                    </a:prstGeom>
                    <a:noFill/>
                    <a:ln>
                      <a:noFill/>
                    </a:ln>
                  </pic:spPr>
                </pic:pic>
              </a:graphicData>
            </a:graphic>
          </wp:inline>
        </w:drawing>
      </w:r>
      <w:r>
        <w:rPr>
          <w:rFonts w:hint="default" w:ascii="Times New Roman" w:hAnsi="Times New Roman" w:eastAsia="仿宋" w:cs="Times New Roman"/>
          <w:kern w:val="2"/>
          <w:sz w:val="21"/>
          <w:szCs w:val="21"/>
          <w:lang w:val="en-US" w:eastAsia="zh-CN" w:bidi="ar-SA"/>
        </w:rPr>
        <w:t xml:space="preserve">              </w:t>
      </w:r>
      <w:r>
        <w:rPr>
          <w:rFonts w:hint="default" w:ascii="Times New Roman" w:hAnsi="Times New Roman" w:eastAsia="仿宋" w:cs="Times New Roman"/>
          <w:kern w:val="2"/>
          <w:sz w:val="21"/>
          <w:szCs w:val="21"/>
          <w:lang w:val="en-US" w:eastAsia="zh-CN" w:bidi="ar-SA"/>
        </w:rPr>
        <w:drawing>
          <wp:inline distT="0" distB="0" distL="114300" distR="114300">
            <wp:extent cx="967105" cy="1327785"/>
            <wp:effectExtent l="0" t="0" r="4445" b="5715"/>
            <wp:docPr id="13" name="图片 56"/>
            <wp:cNvGraphicFramePr/>
            <a:graphic xmlns:a="http://schemas.openxmlformats.org/drawingml/2006/main">
              <a:graphicData uri="http://schemas.openxmlformats.org/drawingml/2006/picture">
                <pic:pic xmlns:pic="http://schemas.openxmlformats.org/drawingml/2006/picture">
                  <pic:nvPicPr>
                    <pic:cNvPr id="13" name="图片 56"/>
                    <pic:cNvPicPr/>
                  </pic:nvPicPr>
                  <pic:blipFill>
                    <a:blip r:embed="rId18"/>
                    <a:stretch>
                      <a:fillRect/>
                    </a:stretch>
                  </pic:blipFill>
                  <pic:spPr>
                    <a:xfrm>
                      <a:off x="0" y="0"/>
                      <a:ext cx="967105" cy="1327785"/>
                    </a:xfrm>
                    <a:prstGeom prst="rect">
                      <a:avLst/>
                    </a:prstGeom>
                    <a:noFill/>
                    <a:ln>
                      <a:noFill/>
                    </a:ln>
                  </pic:spPr>
                </pic:pic>
              </a:graphicData>
            </a:graphic>
          </wp:inline>
        </w:drawing>
      </w:r>
    </w:p>
    <w:p w14:paraId="609CA059">
      <w:pPr>
        <w:widowControl w:val="0"/>
        <w:spacing w:before="110" w:line="480" w:lineRule="exact"/>
        <w:ind w:left="0" w:firstLine="420" w:firstLineChars="200"/>
        <w:jc w:val="both"/>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（图2 物资道具）        （图3 立杆）          （图4 高低圆环）</w:t>
      </w:r>
    </w:p>
    <w:p w14:paraId="574A0313">
      <w:pPr>
        <w:pStyle w:val="4"/>
        <w:tabs>
          <w:tab w:val="left" w:pos="1504"/>
        </w:tabs>
        <w:spacing w:line="480" w:lineRule="exact"/>
        <w:ind w:left="0" w:leftChars="0" w:firstLine="560" w:firstLineChars="200"/>
        <w:outlineLvl w:val="1"/>
        <w:rPr>
          <w:rFonts w:hint="default" w:ascii="Times New Roman" w:hAnsi="Times New Roman" w:eastAsia="黑体" w:cs="Times New Roman"/>
          <w:b w:val="0"/>
          <w:bCs w:val="0"/>
          <w:sz w:val="28"/>
          <w:szCs w:val="28"/>
        </w:rPr>
      </w:pPr>
      <w:r>
        <w:rPr>
          <w:rFonts w:hint="default" w:ascii="Times New Roman" w:hAnsi="Times New Roman" w:eastAsia="黑体" w:cs="Times New Roman"/>
          <w:b w:val="0"/>
          <w:bCs w:val="0"/>
          <w:sz w:val="28"/>
          <w:szCs w:val="28"/>
          <w:lang w:val="en-US" w:eastAsia="zh-CN"/>
        </w:rPr>
        <w:t>3</w:t>
      </w:r>
      <w:r>
        <w:rPr>
          <w:rFonts w:hint="default" w:ascii="Times New Roman" w:hAnsi="Times New Roman" w:eastAsia="黑体" w:cs="Times New Roman"/>
          <w:b w:val="0"/>
          <w:bCs w:val="0"/>
          <w:sz w:val="28"/>
          <w:szCs w:val="28"/>
        </w:rPr>
        <w:t>.任务描述</w:t>
      </w:r>
    </w:p>
    <w:p w14:paraId="49D7EC3B">
      <w:pPr>
        <w:tabs>
          <w:tab w:val="left" w:pos="1689"/>
        </w:tabs>
        <w:spacing w:line="480" w:lineRule="exact"/>
        <w:ind w:firstLine="562" w:firstLineChars="200"/>
        <w:outlineLvl w:val="2"/>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lang w:val="en-US" w:eastAsia="zh-CN"/>
        </w:rPr>
        <w:t>3</w:t>
      </w:r>
      <w:r>
        <w:rPr>
          <w:rFonts w:hint="default" w:ascii="Times New Roman" w:hAnsi="Times New Roman" w:eastAsia="仿宋" w:cs="Times New Roman"/>
          <w:b/>
          <w:bCs/>
          <w:sz w:val="28"/>
          <w:szCs w:val="28"/>
        </w:rPr>
        <w:t>.1 任务说明</w:t>
      </w:r>
    </w:p>
    <w:p w14:paraId="2FD8C7FB">
      <w:pPr>
        <w:adjustRightInd w:val="0"/>
        <w:snapToGrid w:val="0"/>
        <w:spacing w:line="480" w:lineRule="exact"/>
        <w:ind w:firstLine="560" w:firstLineChars="200"/>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rPr>
        <w:t>无人机由起飞区起飞→A基</w:t>
      </w:r>
      <w:r>
        <w:rPr>
          <w:rFonts w:hint="default" w:ascii="Times New Roman" w:hAnsi="Times New Roman" w:eastAsia="仿宋" w:cs="Times New Roman"/>
          <w:sz w:val="28"/>
          <w:szCs w:val="28"/>
        </w:rPr>
        <w:t>地拾取物资→</w:t>
      </w:r>
      <w:r>
        <w:rPr>
          <w:rFonts w:hint="default" w:ascii="Times New Roman" w:hAnsi="Times New Roman" w:eastAsia="仿宋" w:cs="Times New Roman"/>
          <w:color w:val="000000"/>
          <w:sz w:val="28"/>
          <w:szCs w:val="28"/>
        </w:rPr>
        <w:t>绕过障碍物→投放物资至B基地物资投放区→经所抽取的线路巡线至降落区（小学组完成，</w:t>
      </w:r>
      <w:r>
        <w:rPr>
          <w:rFonts w:hint="default" w:ascii="Times New Roman" w:hAnsi="Times New Roman" w:eastAsia="仿宋" w:cs="Times New Roman"/>
          <w:color w:val="000000"/>
          <w:sz w:val="28"/>
          <w:szCs w:val="28"/>
          <w:lang w:eastAsia="zh-CN"/>
        </w:rPr>
        <w:t>中学组</w:t>
      </w:r>
      <w:r>
        <w:rPr>
          <w:rFonts w:hint="default" w:ascii="Times New Roman" w:hAnsi="Times New Roman" w:eastAsia="仿宋" w:cs="Times New Roman"/>
          <w:color w:val="000000"/>
          <w:sz w:val="28"/>
          <w:szCs w:val="28"/>
        </w:rPr>
        <w:t>需按裁判员抽取的颜色块，降落在对应的颜色识别区）。</w:t>
      </w:r>
    </w:p>
    <w:p w14:paraId="39C4B02E">
      <w:pPr>
        <w:widowControl w:val="0"/>
        <w:spacing w:before="110" w:line="480" w:lineRule="exact"/>
        <w:ind w:left="0" w:leftChars="0" w:firstLine="562" w:firstLineChars="200"/>
        <w:jc w:val="both"/>
        <w:outlineLvl w:val="2"/>
        <w:rPr>
          <w:rFonts w:hint="default" w:ascii="Times New Roman" w:hAnsi="Times New Roman" w:eastAsia="仿宋" w:cs="Times New Roman"/>
          <w:b/>
          <w:bCs/>
          <w:kern w:val="2"/>
          <w:sz w:val="28"/>
          <w:szCs w:val="28"/>
          <w:lang w:val="en-US" w:eastAsia="zh-CN" w:bidi="ar-SA"/>
        </w:rPr>
      </w:pPr>
      <w:r>
        <w:rPr>
          <w:rFonts w:hint="default" w:ascii="Times New Roman" w:hAnsi="Times New Roman" w:eastAsia="仿宋" w:cs="Times New Roman"/>
          <w:b/>
          <w:bCs/>
          <w:kern w:val="2"/>
          <w:sz w:val="28"/>
          <w:szCs w:val="28"/>
          <w:lang w:val="en-US" w:eastAsia="zh-CN" w:bidi="ar-SA"/>
        </w:rPr>
        <w:t xml:space="preserve">3.2 任务介绍 </w:t>
      </w:r>
    </w:p>
    <w:tbl>
      <w:tblPr>
        <w:tblStyle w:val="14"/>
        <w:tblW w:w="912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6675"/>
        <w:gridCol w:w="735"/>
      </w:tblGrid>
      <w:tr w14:paraId="0C6656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1718" w:type="dxa"/>
            <w:shd w:val="clear" w:color="auto" w:fill="EDEDED"/>
            <w:noWrap w:val="0"/>
            <w:vAlign w:val="center"/>
          </w:tcPr>
          <w:p w14:paraId="4508FBAE">
            <w:pPr>
              <w:adjustRightInd w:val="0"/>
              <w:snapToGrid w:val="0"/>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任务</w:t>
            </w:r>
          </w:p>
        </w:tc>
        <w:tc>
          <w:tcPr>
            <w:tcW w:w="6675" w:type="dxa"/>
            <w:shd w:val="clear" w:color="auto" w:fill="EDEDED"/>
            <w:noWrap w:val="0"/>
            <w:vAlign w:val="center"/>
          </w:tcPr>
          <w:p w14:paraId="5C14473C">
            <w:pPr>
              <w:adjustRightInd w:val="0"/>
              <w:snapToGrid w:val="0"/>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描述</w:t>
            </w:r>
          </w:p>
        </w:tc>
        <w:tc>
          <w:tcPr>
            <w:tcW w:w="735" w:type="dxa"/>
            <w:shd w:val="clear" w:color="auto" w:fill="EDEDED"/>
            <w:noWrap w:val="0"/>
            <w:vAlign w:val="center"/>
          </w:tcPr>
          <w:p w14:paraId="5579B37B">
            <w:pPr>
              <w:adjustRightInd w:val="0"/>
              <w:snapToGrid w:val="0"/>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分值</w:t>
            </w:r>
          </w:p>
        </w:tc>
      </w:tr>
      <w:tr w14:paraId="296FDF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9" w:hRule="exact"/>
          <w:jc w:val="center"/>
        </w:trPr>
        <w:tc>
          <w:tcPr>
            <w:tcW w:w="1718" w:type="dxa"/>
            <w:shd w:val="clear" w:color="auto" w:fill="EDEDED"/>
            <w:noWrap w:val="0"/>
            <w:vAlign w:val="center"/>
          </w:tcPr>
          <w:p w14:paraId="79D2B77E">
            <w:pPr>
              <w:adjustRightInd w:val="0"/>
              <w:snapToGrid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起飞</w:t>
            </w:r>
          </w:p>
        </w:tc>
        <w:tc>
          <w:tcPr>
            <w:tcW w:w="6675" w:type="dxa"/>
            <w:shd w:val="clear" w:color="auto" w:fill="EDEDED"/>
            <w:noWrap w:val="0"/>
            <w:vAlign w:val="center"/>
          </w:tcPr>
          <w:p w14:paraId="430F00C4">
            <w:pPr>
              <w:adjustRightInd w:val="0"/>
              <w:snapToGrid w:val="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起飞区起飞，并往前飞行</w:t>
            </w:r>
          </w:p>
        </w:tc>
        <w:tc>
          <w:tcPr>
            <w:tcW w:w="735" w:type="dxa"/>
            <w:shd w:val="clear" w:color="auto" w:fill="EDEDED"/>
            <w:noWrap w:val="0"/>
            <w:vAlign w:val="center"/>
          </w:tcPr>
          <w:p w14:paraId="3949A4BE">
            <w:pPr>
              <w:adjustRightInd w:val="0"/>
              <w:snapToGrid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15</w:t>
            </w:r>
          </w:p>
        </w:tc>
      </w:tr>
      <w:tr w14:paraId="1263B1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9" w:hRule="exact"/>
          <w:jc w:val="center"/>
        </w:trPr>
        <w:tc>
          <w:tcPr>
            <w:tcW w:w="1718" w:type="dxa"/>
            <w:shd w:val="clear" w:color="auto" w:fill="EDEDED"/>
            <w:noWrap w:val="0"/>
            <w:vAlign w:val="center"/>
          </w:tcPr>
          <w:p w14:paraId="1348978D">
            <w:pPr>
              <w:adjustRightInd w:val="0"/>
              <w:snapToGrid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拾取道具</w:t>
            </w:r>
          </w:p>
        </w:tc>
        <w:tc>
          <w:tcPr>
            <w:tcW w:w="6675" w:type="dxa"/>
            <w:shd w:val="clear" w:color="auto" w:fill="EDEDED"/>
            <w:noWrap w:val="0"/>
            <w:vAlign w:val="center"/>
          </w:tcPr>
          <w:p w14:paraId="75E49F59">
            <w:pPr>
              <w:adjustRightInd w:val="0"/>
              <w:snapToGrid w:val="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无人机以自主吸取/夹取的形式拾取道具</w:t>
            </w:r>
          </w:p>
        </w:tc>
        <w:tc>
          <w:tcPr>
            <w:tcW w:w="735" w:type="dxa"/>
            <w:shd w:val="clear" w:color="auto" w:fill="EDEDED"/>
            <w:noWrap w:val="0"/>
            <w:vAlign w:val="center"/>
          </w:tcPr>
          <w:p w14:paraId="586F405F">
            <w:pPr>
              <w:adjustRightInd w:val="0"/>
              <w:snapToGrid w:val="0"/>
              <w:jc w:val="center"/>
              <w:rPr>
                <w:rFonts w:hint="default" w:ascii="Times New Roman" w:hAnsi="Times New Roman" w:eastAsia="仿宋" w:cs="Times New Roman"/>
                <w:b/>
                <w:bCs/>
                <w:sz w:val="24"/>
                <w:szCs w:val="24"/>
              </w:rPr>
            </w:pPr>
            <w:r>
              <w:rPr>
                <w:rFonts w:hint="default" w:ascii="Times New Roman" w:hAnsi="Times New Roman" w:eastAsia="仿宋" w:cs="Times New Roman"/>
                <w:sz w:val="24"/>
                <w:szCs w:val="24"/>
              </w:rPr>
              <w:t>5</w:t>
            </w:r>
          </w:p>
        </w:tc>
      </w:tr>
      <w:tr w14:paraId="1DDB1C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9" w:hRule="exact"/>
          <w:jc w:val="center"/>
        </w:trPr>
        <w:tc>
          <w:tcPr>
            <w:tcW w:w="1718" w:type="dxa"/>
            <w:shd w:val="clear" w:color="auto" w:fill="EDEDED"/>
            <w:noWrap w:val="0"/>
            <w:vAlign w:val="center"/>
          </w:tcPr>
          <w:p w14:paraId="0FC56598">
            <w:pPr>
              <w:adjustRightInd w:val="0"/>
              <w:snapToGrid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绕杆</w:t>
            </w:r>
          </w:p>
        </w:tc>
        <w:tc>
          <w:tcPr>
            <w:tcW w:w="6675" w:type="dxa"/>
            <w:shd w:val="clear" w:color="auto" w:fill="EDEDED"/>
            <w:noWrap w:val="0"/>
            <w:vAlign w:val="center"/>
          </w:tcPr>
          <w:p w14:paraId="0B7BE98D">
            <w:pPr>
              <w:adjustRightInd w:val="0"/>
              <w:snapToGrid w:val="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无人机需以S型飞行路径依次绕过3个立杆，5分/个</w:t>
            </w:r>
          </w:p>
        </w:tc>
        <w:tc>
          <w:tcPr>
            <w:tcW w:w="735" w:type="dxa"/>
            <w:shd w:val="clear" w:color="auto" w:fill="EDEDED"/>
            <w:noWrap w:val="0"/>
            <w:vAlign w:val="center"/>
          </w:tcPr>
          <w:p w14:paraId="383AB0F9">
            <w:pPr>
              <w:adjustRightInd w:val="0"/>
              <w:snapToGrid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15</w:t>
            </w:r>
          </w:p>
        </w:tc>
      </w:tr>
      <w:tr w14:paraId="07E6C8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718" w:type="dxa"/>
            <w:shd w:val="clear" w:color="auto" w:fill="EDEDED"/>
            <w:noWrap w:val="0"/>
            <w:vAlign w:val="center"/>
          </w:tcPr>
          <w:p w14:paraId="0F3044B9">
            <w:pPr>
              <w:adjustRightInd w:val="0"/>
              <w:snapToGrid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穿过高低圆环</w:t>
            </w:r>
          </w:p>
        </w:tc>
        <w:tc>
          <w:tcPr>
            <w:tcW w:w="6675" w:type="dxa"/>
            <w:shd w:val="clear" w:color="auto" w:fill="EDEDED"/>
            <w:noWrap w:val="0"/>
            <w:vAlign w:val="center"/>
          </w:tcPr>
          <w:p w14:paraId="7D0040DB">
            <w:pPr>
              <w:adjustRightInd w:val="0"/>
              <w:snapToGrid w:val="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无人机完整穿过高低圆环，5分/环</w:t>
            </w:r>
          </w:p>
        </w:tc>
        <w:tc>
          <w:tcPr>
            <w:tcW w:w="735" w:type="dxa"/>
            <w:shd w:val="clear" w:color="auto" w:fill="EDEDED"/>
            <w:noWrap w:val="0"/>
            <w:vAlign w:val="center"/>
          </w:tcPr>
          <w:p w14:paraId="3CE0E72B">
            <w:pPr>
              <w:adjustRightInd w:val="0"/>
              <w:snapToGrid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10</w:t>
            </w:r>
          </w:p>
        </w:tc>
      </w:tr>
      <w:tr w14:paraId="1EF75F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1718" w:type="dxa"/>
            <w:shd w:val="clear" w:color="auto" w:fill="EDEDED"/>
            <w:noWrap w:val="0"/>
            <w:vAlign w:val="center"/>
          </w:tcPr>
          <w:p w14:paraId="6C2ED742">
            <w:pPr>
              <w:adjustRightInd w:val="0"/>
              <w:snapToGrid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投放道具</w:t>
            </w:r>
          </w:p>
        </w:tc>
        <w:tc>
          <w:tcPr>
            <w:tcW w:w="6675" w:type="dxa"/>
            <w:shd w:val="clear" w:color="auto" w:fill="EDEDED"/>
            <w:noWrap w:val="0"/>
            <w:vAlign w:val="center"/>
          </w:tcPr>
          <w:p w14:paraId="2E17FBE6">
            <w:pPr>
              <w:adjustRightInd w:val="0"/>
              <w:snapToGrid w:val="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内圈10分、中圈5分、外圈3分、超外圈外沿线不得分。</w:t>
            </w:r>
          </w:p>
          <w:p w14:paraId="6810D732">
            <w:pPr>
              <w:adjustRightInd w:val="0"/>
              <w:snapToGrid w:val="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（具体评分标准，参考</w:t>
            </w:r>
            <w:r>
              <w:rPr>
                <w:rFonts w:hint="default" w:ascii="Times New Roman" w:hAnsi="Times New Roman" w:eastAsia="仿宋" w:cs="Times New Roman"/>
                <w:sz w:val="21"/>
                <w:szCs w:val="24"/>
              </w:rPr>
              <w:t>图5—图10</w:t>
            </w:r>
            <w:r>
              <w:rPr>
                <w:rFonts w:hint="default" w:ascii="Times New Roman" w:hAnsi="Times New Roman" w:eastAsia="仿宋" w:cs="Times New Roman"/>
                <w:sz w:val="24"/>
                <w:szCs w:val="24"/>
              </w:rPr>
              <w:t>）</w:t>
            </w:r>
          </w:p>
        </w:tc>
        <w:tc>
          <w:tcPr>
            <w:tcW w:w="735" w:type="dxa"/>
            <w:shd w:val="clear" w:color="auto" w:fill="EDEDED"/>
            <w:noWrap w:val="0"/>
            <w:vAlign w:val="center"/>
          </w:tcPr>
          <w:p w14:paraId="2D26E881">
            <w:pPr>
              <w:adjustRightInd w:val="0"/>
              <w:snapToGrid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10</w:t>
            </w:r>
          </w:p>
        </w:tc>
      </w:tr>
      <w:tr w14:paraId="363A7A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1718" w:type="dxa"/>
            <w:shd w:val="clear" w:color="auto" w:fill="EDEDED"/>
            <w:noWrap w:val="0"/>
            <w:vAlign w:val="center"/>
          </w:tcPr>
          <w:p w14:paraId="49AE8048">
            <w:pPr>
              <w:adjustRightInd w:val="0"/>
              <w:snapToGrid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巡线飞行</w:t>
            </w:r>
          </w:p>
        </w:tc>
        <w:tc>
          <w:tcPr>
            <w:tcW w:w="6675" w:type="dxa"/>
            <w:shd w:val="clear" w:color="auto" w:fill="EDEDED"/>
            <w:noWrap w:val="0"/>
            <w:vAlign w:val="center"/>
          </w:tcPr>
          <w:p w14:paraId="375FF74D">
            <w:pPr>
              <w:adjustRightInd w:val="0"/>
              <w:snapToGrid w:val="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巡线阶段共设五个记分点，每完成一个记分点得5分（该任务不可使用任何辅助标识且无人机正投影不得明显偏离黑线）</w:t>
            </w:r>
          </w:p>
        </w:tc>
        <w:tc>
          <w:tcPr>
            <w:tcW w:w="735" w:type="dxa"/>
            <w:shd w:val="clear" w:color="auto" w:fill="EDEDED"/>
            <w:noWrap w:val="0"/>
            <w:vAlign w:val="center"/>
          </w:tcPr>
          <w:p w14:paraId="1BF1288F">
            <w:pPr>
              <w:adjustRightInd w:val="0"/>
              <w:snapToGrid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25</w:t>
            </w:r>
          </w:p>
        </w:tc>
      </w:tr>
      <w:tr w14:paraId="73C242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1718" w:type="dxa"/>
            <w:shd w:val="clear" w:color="auto" w:fill="EDEDED"/>
            <w:noWrap w:val="0"/>
            <w:vAlign w:val="center"/>
          </w:tcPr>
          <w:p w14:paraId="3AE2FE11">
            <w:pPr>
              <w:adjustRightInd w:val="0"/>
              <w:snapToGrid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降落区降落</w:t>
            </w:r>
          </w:p>
          <w:p w14:paraId="3947FF15">
            <w:pPr>
              <w:adjustRightInd w:val="0"/>
              <w:snapToGrid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（小学组）</w:t>
            </w:r>
          </w:p>
        </w:tc>
        <w:tc>
          <w:tcPr>
            <w:tcW w:w="6675" w:type="dxa"/>
            <w:shd w:val="clear" w:color="auto" w:fill="EDEDED"/>
            <w:noWrap w:val="0"/>
            <w:vAlign w:val="center"/>
          </w:tcPr>
          <w:p w14:paraId="0ACE922D">
            <w:pPr>
              <w:adjustRightInd w:val="0"/>
              <w:snapToGrid w:val="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无人机最终降落在巡线终点降落区，任务结束。</w:t>
            </w:r>
          </w:p>
          <w:p w14:paraId="35CA1F6A">
            <w:pPr>
              <w:adjustRightInd w:val="0"/>
              <w:snapToGrid w:val="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（具体评分标准，参考</w:t>
            </w:r>
            <w:r>
              <w:rPr>
                <w:rFonts w:hint="default" w:ascii="Times New Roman" w:hAnsi="Times New Roman" w:eastAsia="仿宋" w:cs="Times New Roman"/>
                <w:sz w:val="21"/>
                <w:szCs w:val="24"/>
              </w:rPr>
              <w:t>图11、图12、图13</w:t>
            </w:r>
            <w:r>
              <w:rPr>
                <w:rFonts w:hint="default" w:ascii="Times New Roman" w:hAnsi="Times New Roman" w:eastAsia="仿宋" w:cs="Times New Roman"/>
                <w:sz w:val="24"/>
                <w:szCs w:val="24"/>
              </w:rPr>
              <w:t>）</w:t>
            </w:r>
          </w:p>
        </w:tc>
        <w:tc>
          <w:tcPr>
            <w:tcW w:w="735" w:type="dxa"/>
            <w:shd w:val="clear" w:color="auto" w:fill="EDEDED"/>
            <w:noWrap w:val="0"/>
            <w:vAlign w:val="center"/>
          </w:tcPr>
          <w:p w14:paraId="1C5E3C4C">
            <w:pPr>
              <w:adjustRightInd w:val="0"/>
              <w:snapToGrid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20</w:t>
            </w:r>
          </w:p>
        </w:tc>
      </w:tr>
      <w:tr w14:paraId="5EC32C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1718" w:type="dxa"/>
            <w:shd w:val="clear" w:color="auto" w:fill="EDEDED"/>
            <w:noWrap w:val="0"/>
            <w:vAlign w:val="center"/>
          </w:tcPr>
          <w:p w14:paraId="692EB452">
            <w:pPr>
              <w:adjustRightInd w:val="0"/>
              <w:snapToGrid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颜色识别区降落（</w:t>
            </w:r>
            <w:r>
              <w:rPr>
                <w:rFonts w:hint="default" w:ascii="Times New Roman" w:hAnsi="Times New Roman" w:eastAsia="仿宋" w:cs="Times New Roman"/>
                <w:sz w:val="24"/>
                <w:szCs w:val="24"/>
                <w:lang w:eastAsia="zh-CN"/>
              </w:rPr>
              <w:t>中学组</w:t>
            </w:r>
            <w:r>
              <w:rPr>
                <w:rFonts w:hint="default" w:ascii="Times New Roman" w:hAnsi="Times New Roman" w:eastAsia="仿宋" w:cs="Times New Roman"/>
                <w:sz w:val="24"/>
                <w:szCs w:val="24"/>
              </w:rPr>
              <w:t>）</w:t>
            </w:r>
          </w:p>
        </w:tc>
        <w:tc>
          <w:tcPr>
            <w:tcW w:w="6675" w:type="dxa"/>
            <w:shd w:val="clear" w:color="auto" w:fill="EDEDED"/>
            <w:noWrap w:val="0"/>
            <w:vAlign w:val="center"/>
          </w:tcPr>
          <w:p w14:paraId="51E25112">
            <w:pPr>
              <w:adjustRightInd w:val="0"/>
              <w:snapToGrid w:val="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巡线任务过程中，无人机需找到任务颜色，并亮相应灯光得10分，最后降落在颜色区域虚线框内得10分（无人机正投影压虚线框线扣5分），任务结束。(颜色识别区不可使用任何辅助标识）</w:t>
            </w:r>
          </w:p>
        </w:tc>
        <w:tc>
          <w:tcPr>
            <w:tcW w:w="735" w:type="dxa"/>
            <w:shd w:val="clear" w:color="auto" w:fill="EDEDED"/>
            <w:noWrap w:val="0"/>
            <w:vAlign w:val="center"/>
          </w:tcPr>
          <w:p w14:paraId="282A5C0C">
            <w:pPr>
              <w:adjustRightInd w:val="0"/>
              <w:snapToGrid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20</w:t>
            </w:r>
          </w:p>
        </w:tc>
      </w:tr>
    </w:tbl>
    <w:p w14:paraId="1FD6476B">
      <w:pPr>
        <w:pStyle w:val="4"/>
        <w:tabs>
          <w:tab w:val="left" w:pos="1504"/>
        </w:tabs>
        <w:spacing w:line="480" w:lineRule="exact"/>
        <w:ind w:left="0" w:leftChars="0" w:firstLine="560" w:firstLineChars="200"/>
        <w:outlineLvl w:val="1"/>
        <w:rPr>
          <w:rFonts w:hint="default" w:ascii="Times New Roman" w:hAnsi="Times New Roman" w:eastAsia="黑体" w:cs="Times New Roman"/>
          <w:b w:val="0"/>
          <w:bCs w:val="0"/>
          <w:sz w:val="28"/>
          <w:szCs w:val="28"/>
        </w:rPr>
      </w:pPr>
      <w:r>
        <w:rPr>
          <w:rFonts w:hint="default" w:ascii="Times New Roman" w:hAnsi="Times New Roman" w:eastAsia="黑体" w:cs="Times New Roman"/>
          <w:b w:val="0"/>
          <w:bCs w:val="0"/>
          <w:sz w:val="28"/>
          <w:szCs w:val="28"/>
          <w:lang w:val="en-US" w:eastAsia="zh-CN"/>
        </w:rPr>
        <w:t>4</w:t>
      </w:r>
      <w:r>
        <w:rPr>
          <w:rFonts w:hint="default" w:ascii="Times New Roman" w:hAnsi="Times New Roman" w:eastAsia="黑体" w:cs="Times New Roman"/>
          <w:b w:val="0"/>
          <w:bCs w:val="0"/>
          <w:sz w:val="28"/>
          <w:szCs w:val="28"/>
        </w:rPr>
        <w:t>.四旋翼无人机</w:t>
      </w:r>
    </w:p>
    <w:p w14:paraId="22DA0553">
      <w:pPr>
        <w:widowControl w:val="0"/>
        <w:spacing w:before="0" w:line="480" w:lineRule="exact"/>
        <w:ind w:left="0" w:leftChars="0" w:firstLine="562" w:firstLineChars="200"/>
        <w:jc w:val="both"/>
        <w:outlineLvl w:val="2"/>
        <w:rPr>
          <w:rFonts w:hint="default" w:ascii="Times New Roman" w:hAnsi="Times New Roman" w:eastAsia="仿宋" w:cs="Times New Roman"/>
          <w:b/>
          <w:bCs/>
          <w:kern w:val="2"/>
          <w:sz w:val="28"/>
          <w:szCs w:val="28"/>
          <w:lang w:val="en-US" w:eastAsia="zh-CN" w:bidi="ar-SA"/>
        </w:rPr>
      </w:pPr>
      <w:r>
        <w:rPr>
          <w:rFonts w:hint="default" w:ascii="Times New Roman" w:hAnsi="Times New Roman" w:eastAsia="仿宋" w:cs="Times New Roman"/>
          <w:b/>
          <w:bCs/>
          <w:kern w:val="2"/>
          <w:sz w:val="28"/>
          <w:szCs w:val="28"/>
          <w:lang w:val="en-US" w:eastAsia="zh-CN" w:bidi="ar-SA"/>
        </w:rPr>
        <w:t>4.1 硬件要求</w:t>
      </w:r>
    </w:p>
    <w:tbl>
      <w:tblPr>
        <w:tblStyle w:val="14"/>
        <w:tblW w:w="8219" w:type="dxa"/>
        <w:jc w:val="cente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Layout w:type="fixed"/>
        <w:tblCellMar>
          <w:top w:w="0" w:type="dxa"/>
          <w:left w:w="108" w:type="dxa"/>
          <w:bottom w:w="0" w:type="dxa"/>
          <w:right w:w="108" w:type="dxa"/>
        </w:tblCellMar>
      </w:tblPr>
      <w:tblGrid>
        <w:gridCol w:w="4648"/>
        <w:gridCol w:w="3571"/>
      </w:tblGrid>
      <w:tr w14:paraId="0A047C37">
        <w:tblPrEx>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CellMar>
            <w:top w:w="0" w:type="dxa"/>
            <w:left w:w="108" w:type="dxa"/>
            <w:bottom w:w="0" w:type="dxa"/>
            <w:right w:w="108" w:type="dxa"/>
          </w:tblCellMar>
        </w:tblPrEx>
        <w:trPr>
          <w:trHeight w:val="567" w:hRule="exact"/>
          <w:jc w:val="center"/>
        </w:trPr>
        <w:tc>
          <w:tcPr>
            <w:tcW w:w="4648" w:type="dxa"/>
            <w:tcBorders>
              <w:top w:val="single" w:color="A5A5A5" w:sz="4" w:space="0"/>
              <w:left w:val="single" w:color="A5A5A5" w:sz="4" w:space="0"/>
              <w:bottom w:val="single" w:color="auto" w:sz="4" w:space="0"/>
              <w:right w:val="nil"/>
            </w:tcBorders>
            <w:shd w:val="clear" w:color="auto" w:fill="A5A5A5"/>
            <w:noWrap w:val="0"/>
            <w:vAlign w:val="center"/>
          </w:tcPr>
          <w:p w14:paraId="6607B8CC">
            <w:pPr>
              <w:widowControl w:val="0"/>
              <w:spacing w:before="110" w:line="240" w:lineRule="exact"/>
              <w:ind w:left="0"/>
              <w:jc w:val="center"/>
              <w:rPr>
                <w:rFonts w:hint="default" w:ascii="Times New Roman" w:hAnsi="Times New Roman" w:eastAsia="仿宋" w:cs="Times New Roman"/>
                <w:b/>
                <w:bCs/>
                <w:kern w:val="2"/>
                <w:sz w:val="21"/>
                <w:szCs w:val="21"/>
                <w:lang w:val="en-US" w:eastAsia="zh-CN" w:bidi="ar-SA"/>
              </w:rPr>
            </w:pPr>
            <w:r>
              <w:rPr>
                <w:rFonts w:hint="default" w:ascii="Times New Roman" w:hAnsi="Times New Roman" w:eastAsia="仿宋" w:cs="Times New Roman"/>
                <w:b/>
                <w:bCs/>
                <w:kern w:val="2"/>
                <w:sz w:val="21"/>
                <w:szCs w:val="21"/>
                <w:lang w:val="en-US" w:eastAsia="zh-CN" w:bidi="ar-SA"/>
              </w:rPr>
              <w:t>项目</w:t>
            </w:r>
          </w:p>
        </w:tc>
        <w:tc>
          <w:tcPr>
            <w:tcW w:w="3571" w:type="dxa"/>
            <w:tcBorders>
              <w:top w:val="single" w:color="A5A5A5" w:sz="4" w:space="0"/>
              <w:left w:val="single" w:color="auto" w:sz="4" w:space="0"/>
              <w:bottom w:val="single" w:color="auto" w:sz="4" w:space="0"/>
              <w:right w:val="single" w:color="A5A5A5" w:sz="4" w:space="0"/>
            </w:tcBorders>
            <w:shd w:val="clear" w:color="auto" w:fill="A5A5A5"/>
            <w:noWrap w:val="0"/>
            <w:vAlign w:val="center"/>
          </w:tcPr>
          <w:p w14:paraId="0BB85C18">
            <w:pPr>
              <w:widowControl w:val="0"/>
              <w:spacing w:before="110" w:line="240" w:lineRule="exact"/>
              <w:ind w:left="0"/>
              <w:jc w:val="center"/>
              <w:rPr>
                <w:rFonts w:hint="default" w:ascii="Times New Roman" w:hAnsi="Times New Roman" w:eastAsia="仿宋" w:cs="Times New Roman"/>
                <w:b/>
                <w:bCs/>
                <w:kern w:val="2"/>
                <w:sz w:val="21"/>
                <w:szCs w:val="21"/>
                <w:lang w:val="en-US" w:eastAsia="zh-CN" w:bidi="ar-SA"/>
              </w:rPr>
            </w:pPr>
            <w:r>
              <w:rPr>
                <w:rFonts w:hint="default" w:ascii="Times New Roman" w:hAnsi="Times New Roman" w:eastAsia="仿宋" w:cs="Times New Roman"/>
                <w:b/>
                <w:bCs/>
                <w:kern w:val="2"/>
                <w:sz w:val="21"/>
                <w:szCs w:val="21"/>
                <w:lang w:val="en-US" w:eastAsia="zh-CN" w:bidi="ar-SA"/>
              </w:rPr>
              <w:t>限制</w:t>
            </w:r>
          </w:p>
        </w:tc>
      </w:tr>
      <w:tr w14:paraId="7BAF151E">
        <w:tblPrEx>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CellMar>
            <w:top w:w="0" w:type="dxa"/>
            <w:left w:w="108" w:type="dxa"/>
            <w:bottom w:w="0" w:type="dxa"/>
            <w:right w:w="108" w:type="dxa"/>
          </w:tblCellMar>
        </w:tblPrEx>
        <w:trPr>
          <w:trHeight w:val="567" w:hRule="exact"/>
          <w:jc w:val="center"/>
        </w:trPr>
        <w:tc>
          <w:tcPr>
            <w:tcW w:w="4648" w:type="dxa"/>
            <w:tcBorders>
              <w:top w:val="single" w:color="auto" w:sz="4" w:space="0"/>
              <w:bottom w:val="single" w:color="auto" w:sz="4" w:space="0"/>
              <w:right w:val="single" w:color="auto" w:sz="4" w:space="0"/>
            </w:tcBorders>
            <w:shd w:val="clear" w:color="auto" w:fill="EDEDED"/>
            <w:noWrap w:val="0"/>
            <w:vAlign w:val="center"/>
          </w:tcPr>
          <w:p w14:paraId="4F8545ED">
            <w:pPr>
              <w:widowControl w:val="0"/>
              <w:spacing w:before="110" w:line="240" w:lineRule="exact"/>
              <w:ind w:left="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空心杯电机数量（个）</w:t>
            </w:r>
          </w:p>
        </w:tc>
        <w:tc>
          <w:tcPr>
            <w:tcW w:w="3571" w:type="dxa"/>
            <w:tcBorders>
              <w:top w:val="single" w:color="auto" w:sz="4" w:space="0"/>
              <w:left w:val="single" w:color="auto" w:sz="4" w:space="0"/>
              <w:bottom w:val="single" w:color="auto" w:sz="4" w:space="0"/>
            </w:tcBorders>
            <w:shd w:val="clear" w:color="auto" w:fill="EDEDED"/>
            <w:noWrap w:val="0"/>
            <w:vAlign w:val="center"/>
          </w:tcPr>
          <w:p w14:paraId="20552BB9">
            <w:pPr>
              <w:widowControl w:val="0"/>
              <w:spacing w:before="110" w:line="240" w:lineRule="exact"/>
              <w:ind w:left="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4</w:t>
            </w:r>
          </w:p>
        </w:tc>
      </w:tr>
      <w:tr w14:paraId="27AB39E0">
        <w:tblPrEx>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CellMar>
            <w:top w:w="0" w:type="dxa"/>
            <w:left w:w="108" w:type="dxa"/>
            <w:bottom w:w="0" w:type="dxa"/>
            <w:right w:w="108" w:type="dxa"/>
          </w:tblCellMar>
        </w:tblPrEx>
        <w:trPr>
          <w:trHeight w:val="567" w:hRule="exact"/>
          <w:jc w:val="center"/>
        </w:trPr>
        <w:tc>
          <w:tcPr>
            <w:tcW w:w="4648" w:type="dxa"/>
            <w:tcBorders>
              <w:top w:val="single" w:color="auto" w:sz="4" w:space="0"/>
              <w:bottom w:val="single" w:color="auto" w:sz="4" w:space="0"/>
              <w:right w:val="single" w:color="auto" w:sz="4" w:space="0"/>
            </w:tcBorders>
            <w:noWrap w:val="0"/>
            <w:vAlign w:val="center"/>
          </w:tcPr>
          <w:p w14:paraId="21E5D62A">
            <w:pPr>
              <w:widowControl w:val="0"/>
              <w:spacing w:before="110" w:line="240" w:lineRule="exact"/>
              <w:ind w:left="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相邻电机轴距（mm）</w:t>
            </w:r>
          </w:p>
        </w:tc>
        <w:tc>
          <w:tcPr>
            <w:tcW w:w="3571" w:type="dxa"/>
            <w:tcBorders>
              <w:top w:val="single" w:color="auto" w:sz="4" w:space="0"/>
              <w:left w:val="single" w:color="auto" w:sz="4" w:space="0"/>
              <w:bottom w:val="single" w:color="auto" w:sz="4" w:space="0"/>
            </w:tcBorders>
            <w:noWrap w:val="0"/>
            <w:vAlign w:val="center"/>
          </w:tcPr>
          <w:p w14:paraId="63F4B733">
            <w:pPr>
              <w:widowControl w:val="0"/>
              <w:spacing w:before="110" w:line="240" w:lineRule="exact"/>
              <w:ind w:left="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120≤轴距≤240</w:t>
            </w:r>
          </w:p>
        </w:tc>
      </w:tr>
      <w:tr w14:paraId="323AFBB4">
        <w:tblPrEx>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CellMar>
            <w:top w:w="0" w:type="dxa"/>
            <w:left w:w="108" w:type="dxa"/>
            <w:bottom w:w="0" w:type="dxa"/>
            <w:right w:w="108" w:type="dxa"/>
          </w:tblCellMar>
        </w:tblPrEx>
        <w:trPr>
          <w:trHeight w:val="567" w:hRule="exact"/>
          <w:jc w:val="center"/>
        </w:trPr>
        <w:tc>
          <w:tcPr>
            <w:tcW w:w="4648" w:type="dxa"/>
            <w:tcBorders>
              <w:top w:val="single" w:color="auto" w:sz="4" w:space="0"/>
              <w:bottom w:val="single" w:color="auto" w:sz="4" w:space="0"/>
              <w:right w:val="single" w:color="auto" w:sz="4" w:space="0"/>
            </w:tcBorders>
            <w:noWrap w:val="0"/>
            <w:vAlign w:val="center"/>
          </w:tcPr>
          <w:p w14:paraId="1C72FC5C">
            <w:pPr>
              <w:widowControl w:val="0"/>
              <w:spacing w:before="110" w:line="240" w:lineRule="exact"/>
              <w:ind w:left="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整机重量（g）</w:t>
            </w:r>
          </w:p>
        </w:tc>
        <w:tc>
          <w:tcPr>
            <w:tcW w:w="3571" w:type="dxa"/>
            <w:tcBorders>
              <w:top w:val="single" w:color="auto" w:sz="4" w:space="0"/>
              <w:left w:val="single" w:color="auto" w:sz="4" w:space="0"/>
              <w:bottom w:val="single" w:color="auto" w:sz="4" w:space="0"/>
            </w:tcBorders>
            <w:noWrap w:val="0"/>
            <w:vAlign w:val="center"/>
          </w:tcPr>
          <w:p w14:paraId="5E9B9D77">
            <w:pPr>
              <w:widowControl w:val="0"/>
              <w:spacing w:before="110" w:line="240" w:lineRule="exact"/>
              <w:ind w:left="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≤200</w:t>
            </w:r>
          </w:p>
        </w:tc>
      </w:tr>
      <w:tr w14:paraId="3FCBBD9F">
        <w:tblPrEx>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CellMar>
            <w:top w:w="0" w:type="dxa"/>
            <w:left w:w="108" w:type="dxa"/>
            <w:bottom w:w="0" w:type="dxa"/>
            <w:right w:w="108" w:type="dxa"/>
          </w:tblCellMar>
        </w:tblPrEx>
        <w:trPr>
          <w:trHeight w:val="567" w:hRule="exact"/>
          <w:jc w:val="center"/>
        </w:trPr>
        <w:tc>
          <w:tcPr>
            <w:tcW w:w="4648" w:type="dxa"/>
            <w:tcBorders>
              <w:top w:val="single" w:color="auto" w:sz="4" w:space="0"/>
              <w:bottom w:val="single" w:color="auto" w:sz="4" w:space="0"/>
              <w:right w:val="single" w:color="auto" w:sz="4" w:space="0"/>
            </w:tcBorders>
            <w:shd w:val="clear" w:color="auto" w:fill="EDEDED"/>
            <w:noWrap w:val="0"/>
            <w:vAlign w:val="center"/>
          </w:tcPr>
          <w:p w14:paraId="2EF58ED7">
            <w:pPr>
              <w:widowControl w:val="0"/>
              <w:spacing w:before="110" w:line="240" w:lineRule="exact"/>
              <w:ind w:left="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供电电压（V）</w:t>
            </w:r>
          </w:p>
        </w:tc>
        <w:tc>
          <w:tcPr>
            <w:tcW w:w="3571" w:type="dxa"/>
            <w:tcBorders>
              <w:top w:val="single" w:color="auto" w:sz="4" w:space="0"/>
              <w:left w:val="single" w:color="auto" w:sz="4" w:space="0"/>
              <w:bottom w:val="single" w:color="auto" w:sz="4" w:space="0"/>
            </w:tcBorders>
            <w:shd w:val="clear" w:color="auto" w:fill="EDEDED"/>
            <w:noWrap w:val="0"/>
            <w:vAlign w:val="center"/>
          </w:tcPr>
          <w:p w14:paraId="03D2A5BE">
            <w:pPr>
              <w:widowControl w:val="0"/>
              <w:spacing w:before="110" w:line="240" w:lineRule="exact"/>
              <w:ind w:left="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≤8.40</w:t>
            </w:r>
          </w:p>
        </w:tc>
      </w:tr>
      <w:tr w14:paraId="21936356">
        <w:tblPrEx>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CellMar>
            <w:top w:w="0" w:type="dxa"/>
            <w:left w:w="108" w:type="dxa"/>
            <w:bottom w:w="0" w:type="dxa"/>
            <w:right w:w="108" w:type="dxa"/>
          </w:tblCellMar>
        </w:tblPrEx>
        <w:trPr>
          <w:trHeight w:val="567" w:hRule="exact"/>
          <w:jc w:val="center"/>
        </w:trPr>
        <w:tc>
          <w:tcPr>
            <w:tcW w:w="4648" w:type="dxa"/>
            <w:tcBorders>
              <w:top w:val="single" w:color="auto" w:sz="4" w:space="0"/>
              <w:bottom w:val="single" w:color="auto" w:sz="4" w:space="0"/>
            </w:tcBorders>
            <w:noWrap w:val="0"/>
            <w:vAlign w:val="center"/>
          </w:tcPr>
          <w:p w14:paraId="66BB3766">
            <w:pPr>
              <w:widowControl w:val="0"/>
              <w:spacing w:before="110" w:line="240" w:lineRule="exact"/>
              <w:ind w:left="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保护环</w:t>
            </w:r>
          </w:p>
        </w:tc>
        <w:tc>
          <w:tcPr>
            <w:tcW w:w="3571" w:type="dxa"/>
            <w:tcBorders>
              <w:top w:val="single" w:color="auto" w:sz="4" w:space="0"/>
              <w:bottom w:val="single" w:color="auto" w:sz="4" w:space="0"/>
            </w:tcBorders>
            <w:noWrap w:val="0"/>
            <w:vAlign w:val="center"/>
          </w:tcPr>
          <w:p w14:paraId="6F19861D">
            <w:pPr>
              <w:widowControl w:val="0"/>
              <w:spacing w:before="110" w:line="240" w:lineRule="exact"/>
              <w:ind w:left="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桨叶保护罩</w:t>
            </w:r>
          </w:p>
        </w:tc>
      </w:tr>
    </w:tbl>
    <w:p w14:paraId="3E2F691F">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保护设计：四旋翼无人机螺旋桨加装保护罩，以保证飞行安全。</w:t>
      </w:r>
    </w:p>
    <w:p w14:paraId="626446F7">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定位方式：比赛过程中除颜色识别区、巡线飞行外，均可使用定位辅助标识，但不得对他人比赛产生干扰。参赛队员在赛前需自行布置，并配合裁判员测试检查。（注：每场比赛布置场地时间不超过2分钟，否则视为放弃本场比赛。）</w:t>
      </w:r>
    </w:p>
    <w:p w14:paraId="51F53E75">
      <w:pPr>
        <w:widowControl w:val="0"/>
        <w:spacing w:before="0" w:line="480" w:lineRule="exact"/>
        <w:ind w:left="0" w:firstLine="560" w:firstLineChars="200"/>
        <w:jc w:val="both"/>
        <w:rPr>
          <w:rFonts w:hint="default" w:ascii="Times New Roman" w:hAnsi="Times New Roman" w:eastAsia="仿宋" w:cs="Times New Roman"/>
          <w:b/>
          <w:bCs/>
          <w:kern w:val="2"/>
          <w:sz w:val="28"/>
          <w:szCs w:val="28"/>
          <w:lang w:val="en-US" w:eastAsia="zh-CN" w:bidi="ar-SA"/>
        </w:rPr>
      </w:pPr>
      <w:r>
        <w:rPr>
          <w:rFonts w:hint="default" w:ascii="Times New Roman" w:hAnsi="Times New Roman" w:eastAsia="仿宋" w:cs="Times New Roman"/>
          <w:kern w:val="2"/>
          <w:sz w:val="28"/>
          <w:szCs w:val="28"/>
          <w:lang w:val="en-US" w:eastAsia="zh-CN" w:bidi="ar-SA"/>
        </w:rPr>
        <w:t>在不影响比赛的基础上，四旋翼无人机可进行个性化装饰，以增强表现力和辨识度。</w:t>
      </w:r>
    </w:p>
    <w:p w14:paraId="23293432">
      <w:pPr>
        <w:widowControl w:val="0"/>
        <w:spacing w:before="0" w:line="480" w:lineRule="exact"/>
        <w:ind w:left="0" w:leftChars="0" w:firstLine="562" w:firstLineChars="200"/>
        <w:jc w:val="both"/>
        <w:outlineLvl w:val="2"/>
        <w:rPr>
          <w:rFonts w:hint="default" w:ascii="Times New Roman" w:hAnsi="Times New Roman" w:eastAsia="仿宋" w:cs="Times New Roman"/>
          <w:b/>
          <w:bCs/>
          <w:kern w:val="2"/>
          <w:sz w:val="28"/>
          <w:szCs w:val="28"/>
          <w:lang w:val="en-US" w:eastAsia="zh-CN" w:bidi="ar-SA"/>
        </w:rPr>
      </w:pPr>
      <w:r>
        <w:rPr>
          <w:rFonts w:hint="default" w:ascii="Times New Roman" w:hAnsi="Times New Roman" w:eastAsia="仿宋" w:cs="Times New Roman"/>
          <w:b/>
          <w:bCs/>
          <w:kern w:val="2"/>
          <w:sz w:val="28"/>
          <w:szCs w:val="28"/>
          <w:lang w:val="en-US" w:eastAsia="zh-CN" w:bidi="ar-SA"/>
        </w:rPr>
        <w:t>4.2 软件要求</w:t>
      </w:r>
    </w:p>
    <w:p w14:paraId="4E6CB024">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在PC或平板端使用的四旋翼无人机编程软件，所有程序均需参赛队员自行在规定的调试时间内编写。</w:t>
      </w:r>
    </w:p>
    <w:p w14:paraId="265FB001">
      <w:pPr>
        <w:pStyle w:val="4"/>
        <w:tabs>
          <w:tab w:val="left" w:pos="1504"/>
        </w:tabs>
        <w:spacing w:line="480" w:lineRule="exact"/>
        <w:ind w:left="0" w:leftChars="0" w:firstLine="560" w:firstLineChars="200"/>
        <w:outlineLvl w:val="1"/>
        <w:rPr>
          <w:rFonts w:hint="default" w:ascii="Times New Roman" w:hAnsi="Times New Roman" w:eastAsia="黑体" w:cs="Times New Roman"/>
          <w:b w:val="0"/>
          <w:bCs w:val="0"/>
          <w:sz w:val="28"/>
          <w:szCs w:val="28"/>
        </w:rPr>
      </w:pPr>
      <w:r>
        <w:rPr>
          <w:rFonts w:hint="default" w:ascii="Times New Roman" w:hAnsi="Times New Roman" w:eastAsia="黑体" w:cs="Times New Roman"/>
          <w:b w:val="0"/>
          <w:bCs w:val="0"/>
          <w:sz w:val="28"/>
          <w:szCs w:val="28"/>
          <w:lang w:val="en-US" w:eastAsia="zh-CN"/>
        </w:rPr>
        <w:t>5</w:t>
      </w:r>
      <w:r>
        <w:rPr>
          <w:rFonts w:hint="default" w:ascii="Times New Roman" w:hAnsi="Times New Roman" w:eastAsia="黑体" w:cs="Times New Roman"/>
          <w:b w:val="0"/>
          <w:bCs w:val="0"/>
          <w:sz w:val="28"/>
          <w:szCs w:val="28"/>
        </w:rPr>
        <w:t>、比赛</w:t>
      </w:r>
    </w:p>
    <w:p w14:paraId="5DE9A629">
      <w:pPr>
        <w:pStyle w:val="4"/>
        <w:tabs>
          <w:tab w:val="left" w:pos="1485"/>
        </w:tabs>
        <w:spacing w:line="480" w:lineRule="exact"/>
        <w:ind w:left="0" w:leftChars="0" w:firstLine="571" w:firstLineChars="203"/>
        <w:outlineLvl w:val="2"/>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.1 参赛队</w:t>
      </w:r>
    </w:p>
    <w:p w14:paraId="1388DE09">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比赛分小学组、中学组两个组别，每支参赛队由1名学生和1名教练员组成。参赛队员应以积极心态面对和处理在比赛中遇到的问题。</w:t>
      </w:r>
    </w:p>
    <w:p w14:paraId="3307001F">
      <w:pPr>
        <w:widowControl w:val="0"/>
        <w:spacing w:before="0" w:line="480" w:lineRule="exact"/>
        <w:ind w:left="0" w:leftChars="0" w:firstLine="562" w:firstLineChars="200"/>
        <w:jc w:val="both"/>
        <w:outlineLvl w:val="2"/>
        <w:rPr>
          <w:rFonts w:hint="default" w:ascii="Times New Roman" w:hAnsi="Times New Roman" w:eastAsia="仿宋" w:cs="Times New Roman"/>
          <w:b/>
          <w:bCs/>
          <w:kern w:val="2"/>
          <w:sz w:val="28"/>
          <w:szCs w:val="28"/>
          <w:lang w:val="en-US" w:eastAsia="zh-CN" w:bidi="ar-SA"/>
        </w:rPr>
      </w:pPr>
      <w:r>
        <w:rPr>
          <w:rFonts w:hint="default" w:ascii="Times New Roman" w:hAnsi="Times New Roman" w:eastAsia="仿宋" w:cs="Times New Roman"/>
          <w:b/>
          <w:bCs/>
          <w:kern w:val="2"/>
          <w:sz w:val="28"/>
          <w:szCs w:val="28"/>
          <w:lang w:val="en-US" w:eastAsia="zh-CN" w:bidi="ar-SA"/>
        </w:rPr>
        <w:t>5.2 赛制与赛程</w:t>
      </w:r>
    </w:p>
    <w:p w14:paraId="07EE941F">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5.2.1 检录与抽签：参赛队检录后，裁判组织抽签确定比赛顺序。各参赛队伍按照抽签顺序依次上场比赛。</w:t>
      </w:r>
    </w:p>
    <w:p w14:paraId="437FFBC8">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5.2.2 赛程分3个阶段，编程与调试阶段、四旋翼无人机封存阶段、竞赛阶段。</w:t>
      </w:r>
    </w:p>
    <w:p w14:paraId="119EAFD7">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5.2.3 编程调试阶段：参赛队员自行编写程序并调试四旋翼无人机。</w:t>
      </w:r>
    </w:p>
    <w:p w14:paraId="49960E20">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四旋翼无人机不需要现场搭建。参赛队员不得携带U盘、光盘、无线路由器、手机、相机等存储和通信器材。</w:t>
      </w:r>
    </w:p>
    <w:p w14:paraId="125BAE69">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调试开始前由裁判随机抽取参赛队员代表进行任务抽签。第一轮调试时间为90分钟，第二轮调试时间为30分钟，裁判组将根据现场情况给参赛队等量的测试次数和时间。参赛队在本队第一轮比赛结束后，允许在准备区维修和修改程序，但不能打乱下一轮出场次序。</w:t>
      </w:r>
    </w:p>
    <w:p w14:paraId="4A28B21F">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5.2.4 四旋翼无人机封存阶段：编程与调试结束后，裁判员协助参赛队员在四旋翼无人机醒目处张贴队伍编号，统一封存在指定位置。</w:t>
      </w:r>
    </w:p>
    <w:p w14:paraId="7D6B25B5">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5.2.5 竞赛阶段：按照抽签顺序，每支队伍将有2分钟的准备时间用于摆放识别卡及连接四旋翼无人机，此时若队员更改程序视为犯规，取消参赛资格。</w:t>
      </w:r>
    </w:p>
    <w:p w14:paraId="1274C061">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参赛队确认准备就绪须举手示意，裁判员发出指令后，队员方可运行四旋翼无人机程序。在裁判员发出指令前运行四旋翼无人机程序将受到警告或犯规处罚。四旋翼无人机一旦离开起飞点，参赛队员不得再次触碰。</w:t>
      </w:r>
    </w:p>
    <w:p w14:paraId="7DE96CF4">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5.2.6 比赛共2轮，单轮比赛时间为5分钟，成绩排名规则如下：</w:t>
      </w:r>
    </w:p>
    <w:p w14:paraId="19041910">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（1）单轮最高分队伍排名在前。</w:t>
      </w:r>
    </w:p>
    <w:p w14:paraId="1BC94474">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（2）最高分相同的队伍比较本轮用时，用时少的排名在前。</w:t>
      </w:r>
    </w:p>
    <w:p w14:paraId="5AC219DA">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（3）最高分与用时都相同的队伍比较次高分，分数高的排名在前</w:t>
      </w:r>
      <w:r>
        <w:rPr>
          <w:rFonts w:hint="eastAsia" w:ascii="Times New Roman" w:hAnsi="Times New Roman" w:eastAsia="仿宋" w:cs="Times New Roman"/>
          <w:kern w:val="2"/>
          <w:sz w:val="28"/>
          <w:szCs w:val="28"/>
          <w:lang w:val="en-US" w:eastAsia="zh-CN" w:bidi="ar-SA"/>
        </w:rPr>
        <w:t>；</w:t>
      </w:r>
      <w:r>
        <w:rPr>
          <w:rFonts w:hint="default" w:ascii="Times New Roman" w:hAnsi="Times New Roman" w:eastAsia="仿宋" w:cs="Times New Roman"/>
          <w:kern w:val="2"/>
          <w:sz w:val="28"/>
          <w:szCs w:val="28"/>
          <w:lang w:val="en-US" w:eastAsia="zh-CN" w:bidi="ar-SA"/>
        </w:rPr>
        <w:t>如次高分也相同，则次高分轮次用时少的排名在前。</w:t>
      </w:r>
    </w:p>
    <w:p w14:paraId="073E34E5">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（4）如两轮成绩完全相同，则2轮比赛中坠机次数少的排名在前。</w:t>
      </w:r>
    </w:p>
    <w:p w14:paraId="37B74DEA">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如还出现排名一致情况则加赛1轮，裁判长有权对加赛任务进行调整，直至确定最终排名。</w:t>
      </w:r>
    </w:p>
    <w:p w14:paraId="3D58483F">
      <w:pPr>
        <w:pStyle w:val="4"/>
        <w:tabs>
          <w:tab w:val="left" w:pos="1488"/>
        </w:tabs>
        <w:spacing w:line="480" w:lineRule="exact"/>
        <w:ind w:left="0" w:leftChars="0" w:firstLine="562" w:firstLineChars="200"/>
        <w:outlineLvl w:val="2"/>
        <w:rPr>
          <w:rFonts w:hint="default" w:ascii="Times New Roman" w:hAnsi="Times New Roman" w:eastAsia="仿宋" w:cs="Times New Roman"/>
          <w:b w:val="0"/>
          <w:bCs w:val="0"/>
          <w:sz w:val="28"/>
          <w:szCs w:val="28"/>
        </w:rPr>
      </w:pP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.3 启动与比赛</w:t>
      </w:r>
    </w:p>
    <w:p w14:paraId="3599F54F">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5.3.1 裁判员确认参赛队员准备好后，将发出“5、4、3、2、1，开始”的倒计数启动口令。操作手听到开始命令的第一个字， 即可以采用电脑、平板电脑或遥控器启动四旋翼无人机程序。启动后，编程设备如笔记本电脑或平板电脑、遥控器须放置在地面上且裁判可见。</w:t>
      </w:r>
    </w:p>
    <w:p w14:paraId="3842DC77">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5.3.2 在“开始”命令前启动四旋翼无人机将被视为“误启动”并受到警告或犯规处罚。</w:t>
      </w:r>
    </w:p>
    <w:p w14:paraId="6C0777BD">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5.3.3 四旋翼无人机一旦启动，就只能受自带控制器中的程序控制。</w:t>
      </w:r>
    </w:p>
    <w:p w14:paraId="256A08D4">
      <w:pPr>
        <w:widowControl w:val="0"/>
        <w:spacing w:before="0" w:line="480" w:lineRule="exact"/>
        <w:ind w:left="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队员全程不得再次触碰四旋翼无人机（坠机处理除外）。四旋翼无人机从起飞点出发后，根据任务顺序完成各项任务。</w:t>
      </w:r>
    </w:p>
    <w:p w14:paraId="4D6C108D">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5.3.4 如四旋翼无人机失控或坠毁，若队员选择继续比赛，则必须从起飞点起飞完成任务</w:t>
      </w:r>
      <w:r>
        <w:rPr>
          <w:rFonts w:hint="default" w:ascii="Times New Roman" w:hAnsi="Times New Roman" w:eastAsia="仿宋" w:cs="Times New Roman"/>
          <w:color w:val="000000"/>
          <w:kern w:val="2"/>
          <w:sz w:val="28"/>
          <w:szCs w:val="28"/>
          <w:lang w:val="en-US" w:eastAsia="zh-CN" w:bidi="ar-SA"/>
        </w:rPr>
        <w:t>，若道具被</w:t>
      </w:r>
      <w:r>
        <w:rPr>
          <w:rFonts w:hint="default" w:ascii="Times New Roman" w:hAnsi="Times New Roman" w:eastAsia="仿宋" w:cs="Times New Roman"/>
          <w:kern w:val="2"/>
          <w:sz w:val="28"/>
          <w:szCs w:val="28"/>
          <w:lang w:val="en-US" w:eastAsia="zh-CN" w:bidi="ar-SA"/>
        </w:rPr>
        <w:t>四旋翼无人机撞击损坏，本轮次不得进行修复，</w:t>
      </w:r>
      <w:r>
        <w:rPr>
          <w:rFonts w:hint="default" w:ascii="Times New Roman" w:hAnsi="Times New Roman" w:eastAsia="仿宋" w:cs="Times New Roman"/>
          <w:color w:val="000000"/>
          <w:kern w:val="2"/>
          <w:sz w:val="28"/>
          <w:szCs w:val="28"/>
          <w:lang w:val="en-US" w:eastAsia="zh-CN" w:bidi="ar-SA"/>
        </w:rPr>
        <w:t>已完成任务得分不受影响，且计时不中断。</w:t>
      </w:r>
    </w:p>
    <w:p w14:paraId="6CF4EF35">
      <w:pPr>
        <w:pStyle w:val="4"/>
        <w:tabs>
          <w:tab w:val="left" w:pos="1495"/>
        </w:tabs>
        <w:spacing w:line="480" w:lineRule="exact"/>
        <w:ind w:left="0" w:leftChars="0" w:firstLine="562" w:firstLineChars="200"/>
        <w:outlineLvl w:val="2"/>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.4 比赛结束</w:t>
      </w:r>
    </w:p>
    <w:p w14:paraId="3B57B373">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5.4.1 无人机到达降落区（颜色识别区）降落且桨叶停止转动。</w:t>
      </w:r>
    </w:p>
    <w:p w14:paraId="12E319AE">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5.4.2 5分钟竞赛时间结束。</w:t>
      </w:r>
    </w:p>
    <w:p w14:paraId="35AAD1BD">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5.4.3 无人机处于异常状态。</w:t>
      </w:r>
    </w:p>
    <w:p w14:paraId="4110DFF7">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5.4.4 参赛队员主动向当值裁判申请退出比赛。</w:t>
      </w:r>
    </w:p>
    <w:p w14:paraId="0862D94A">
      <w:pPr>
        <w:widowControl w:val="0"/>
        <w:spacing w:line="480" w:lineRule="exact"/>
        <w:ind w:left="0" w:leftChars="0" w:firstLine="526" w:firstLineChars="200"/>
        <w:jc w:val="both"/>
        <w:outlineLvl w:val="2"/>
        <w:rPr>
          <w:rFonts w:hint="default" w:ascii="Times New Roman" w:hAnsi="Times New Roman" w:eastAsia="仿宋" w:cs="Times New Roman"/>
          <w:b/>
          <w:bCs/>
          <w:spacing w:val="-9"/>
          <w:kern w:val="2"/>
          <w:sz w:val="28"/>
          <w:szCs w:val="28"/>
          <w:lang w:val="en-US" w:eastAsia="zh-CN" w:bidi="ar-SA"/>
        </w:rPr>
      </w:pPr>
      <w:r>
        <w:rPr>
          <w:rFonts w:hint="default" w:ascii="Times New Roman" w:hAnsi="Times New Roman" w:eastAsia="仿宋" w:cs="Times New Roman"/>
          <w:b/>
          <w:bCs/>
          <w:spacing w:val="-9"/>
          <w:kern w:val="2"/>
          <w:sz w:val="28"/>
          <w:szCs w:val="28"/>
          <w:lang w:val="en-US" w:eastAsia="zh-CN" w:bidi="ar-SA"/>
        </w:rPr>
        <w:t>5.5 得分界定细则</w:t>
      </w:r>
    </w:p>
    <w:p w14:paraId="23315D5A">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5.5.1 四旋翼无人机以S型飞行路径无碰撞绕过立杆视为成功。</w:t>
      </w:r>
    </w:p>
    <w:p w14:paraId="76D049A4">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5.5.2 四旋翼无人机完整穿过高低环视为成功。</w:t>
      </w:r>
    </w:p>
    <w:p w14:paraId="51B66187">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5.5.3 四旋翼无人机携带道具飞行完成投放任务。投放在圈内未压线以及道具所有部分未伸出黑线外沿，得所在圈分值</w:t>
      </w:r>
      <w:r>
        <w:rPr>
          <w:rFonts w:hint="eastAsia" w:ascii="Times New Roman" w:hAnsi="Times New Roman" w:eastAsia="仿宋" w:cs="Times New Roman"/>
          <w:kern w:val="2"/>
          <w:sz w:val="28"/>
          <w:szCs w:val="28"/>
          <w:lang w:val="en-US" w:eastAsia="zh-CN" w:bidi="ar-SA"/>
        </w:rPr>
        <w:t>；</w:t>
      </w:r>
      <w:r>
        <w:rPr>
          <w:rFonts w:hint="default" w:ascii="Times New Roman" w:hAnsi="Times New Roman" w:eastAsia="仿宋" w:cs="Times New Roman"/>
          <w:kern w:val="2"/>
          <w:sz w:val="28"/>
          <w:szCs w:val="28"/>
          <w:lang w:val="en-US" w:eastAsia="zh-CN" w:bidi="ar-SA"/>
        </w:rPr>
        <w:t>若道具压所在圈外沿线即得第二档分数，以此类推，若道具的任何部分伸出最外围边线判定为任务失败。</w:t>
      </w:r>
    </w:p>
    <w:tbl>
      <w:tblPr>
        <w:tblStyle w:val="14"/>
        <w:tblW w:w="9166" w:type="dxa"/>
        <w:jc w:val="center"/>
        <w:tblLayout w:type="fixed"/>
        <w:tblCellMar>
          <w:top w:w="0" w:type="dxa"/>
          <w:left w:w="108" w:type="dxa"/>
          <w:bottom w:w="0" w:type="dxa"/>
          <w:right w:w="108" w:type="dxa"/>
        </w:tblCellMar>
      </w:tblPr>
      <w:tblGrid>
        <w:gridCol w:w="1524"/>
        <w:gridCol w:w="1606"/>
        <w:gridCol w:w="1500"/>
        <w:gridCol w:w="1512"/>
        <w:gridCol w:w="1512"/>
        <w:gridCol w:w="1512"/>
      </w:tblGrid>
      <w:tr w14:paraId="401B5BF2">
        <w:tblPrEx>
          <w:tblCellMar>
            <w:top w:w="0" w:type="dxa"/>
            <w:left w:w="108" w:type="dxa"/>
            <w:bottom w:w="0" w:type="dxa"/>
            <w:right w:w="108" w:type="dxa"/>
          </w:tblCellMar>
        </w:tblPrEx>
        <w:trPr>
          <w:trHeight w:val="90" w:hRule="atLeast"/>
          <w:jc w:val="center"/>
        </w:trPr>
        <w:tc>
          <w:tcPr>
            <w:tcW w:w="1524" w:type="dxa"/>
            <w:noWrap w:val="0"/>
            <w:vAlign w:val="top"/>
          </w:tcPr>
          <w:p w14:paraId="26084055">
            <w:pPr>
              <w:widowControl w:val="0"/>
              <w:spacing w:before="166" w:line="360" w:lineRule="auto"/>
              <w:ind w:left="0" w:right="-83" w:rightChars="-26"/>
              <w:jc w:val="both"/>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mc:AlternateContent>
                <mc:Choice Requires="wps">
                  <w:drawing>
                    <wp:anchor distT="0" distB="0" distL="114300" distR="114300" simplePos="0" relativeHeight="251662336" behindDoc="0" locked="0" layoutInCell="1" allowOverlap="1">
                      <wp:simplePos x="0" y="0"/>
                      <wp:positionH relativeFrom="column">
                        <wp:posOffset>378460</wp:posOffset>
                      </wp:positionH>
                      <wp:positionV relativeFrom="paragraph">
                        <wp:posOffset>552450</wp:posOffset>
                      </wp:positionV>
                      <wp:extent cx="106680" cy="92710"/>
                      <wp:effectExtent l="48260" t="35560" r="54610" b="62230"/>
                      <wp:wrapNone/>
                      <wp:docPr id="1030" name="矩形 21"/>
                      <wp:cNvGraphicFramePr/>
                      <a:graphic xmlns:a="http://schemas.openxmlformats.org/drawingml/2006/main">
                        <a:graphicData uri="http://schemas.microsoft.com/office/word/2010/wordprocessingShape">
                          <wps:wsp>
                            <wps:cNvSpPr/>
                            <wps:spPr>
                              <a:xfrm>
                                <a:off x="0" y="0"/>
                                <a:ext cx="106679" cy="92709"/>
                              </a:xfrm>
                              <a:prstGeom prst="rect">
                                <a:avLst/>
                              </a:prstGeom>
                              <a:gradFill flip="none" rotWithShape="1">
                                <a:gsLst>
                                  <a:gs pos="0">
                                    <a:srgbClr val="F08B53"/>
                                  </a:gs>
                                  <a:gs pos="50000">
                                    <a:srgbClr val="F67A27"/>
                                  </a:gs>
                                  <a:gs pos="100000">
                                    <a:srgbClr val="E46917"/>
                                  </a:gs>
                                </a:gsLst>
                                <a:lin ang="5400000" scaled="0"/>
                              </a:gradFill>
                              <a:ln>
                                <a:noFill/>
                              </a:ln>
                              <a:effectLst>
                                <a:outerShdw blurRad="57150" dist="12700" dir="5400000" algn="ctr" rotWithShape="0">
                                  <a:srgbClr val="000000">
                                    <a:alpha val="63000"/>
                                  </a:srgbClr>
                                </a:outerShdw>
                              </a:effectLst>
                            </wps:spPr>
                            <wps:bodyPr wrap="square"/>
                          </wps:wsp>
                        </a:graphicData>
                      </a:graphic>
                    </wp:anchor>
                  </w:drawing>
                </mc:Choice>
                <mc:Fallback>
                  <w:pict>
                    <v:rect id="矩形 21" o:spid="_x0000_s1026" o:spt="1" style="position:absolute;left:0pt;margin-left:29.8pt;margin-top:43.5pt;height:7.3pt;width:8.4pt;z-index:251662336;mso-width-relative:page;mso-height-relative:page;" fillcolor="#F08B53" filled="t" stroked="f" coordsize="21600,21600" o:gfxdata="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pThTv2QAAAAgBAAAP&#10;AAAAAAAAAAEAIAAAACIAAABkcnMvZG93bnJldi54bWxQSwECFAAUAAAACACHTuJASAIFglACAADj&#10;BAAADgAAAAAAAAABACAAAAAoAQAAZHJzL2Uyb0RvYy54bWxQSwUGAAAAAAYABgBZAQAA6gUAAAAA&#10;">
                      <v:fill type="gradient" on="t" color2="#E46917" colors="0f #F08B53;32768f #F67A27;65536f #E46917" focus="100%" focussize="0,0" rotate="t">
                        <o:fill type="gradientUnscaled" v:ext="backwardCompatible"/>
                      </v:fill>
                      <v:stroke on="f"/>
                      <v:imagedata o:title=""/>
                      <o:lock v:ext="edit" aspectratio="f"/>
                      <v:shadow on="t" color="#000000" opacity="41287f" offset="0pt,1pt" origin="0f,0f" matrix="65536f,0f,0f,65536f"/>
                    </v:rect>
                  </w:pict>
                </mc:Fallback>
              </mc:AlternateContent>
            </w:r>
            <w:r>
              <w:rPr>
                <w:rFonts w:hint="default" w:ascii="Times New Roman" w:hAnsi="Times New Roman" w:eastAsia="宋体" w:cs="Times New Roman"/>
                <w:kern w:val="2"/>
                <w:sz w:val="21"/>
                <w:szCs w:val="21"/>
                <w:lang w:val="en-US" w:eastAsia="zh-CN" w:bidi="ar-SA"/>
              </w:rPr>
              <w:drawing>
                <wp:inline distT="0" distB="0" distL="114300" distR="114300">
                  <wp:extent cx="894080" cy="905510"/>
                  <wp:effectExtent l="0" t="0" r="1270" b="8890"/>
                  <wp:docPr id="14" name="图片 57"/>
                  <wp:cNvGraphicFramePr/>
                  <a:graphic xmlns:a="http://schemas.openxmlformats.org/drawingml/2006/main">
                    <a:graphicData uri="http://schemas.openxmlformats.org/drawingml/2006/picture">
                      <pic:pic xmlns:pic="http://schemas.openxmlformats.org/drawingml/2006/picture">
                        <pic:nvPicPr>
                          <pic:cNvPr id="14" name="图片 57"/>
                          <pic:cNvPicPr/>
                        </pic:nvPicPr>
                        <pic:blipFill>
                          <a:blip r:embed="rId19"/>
                          <a:stretch>
                            <a:fillRect/>
                          </a:stretch>
                        </pic:blipFill>
                        <pic:spPr>
                          <a:xfrm>
                            <a:off x="0" y="0"/>
                            <a:ext cx="894080" cy="905510"/>
                          </a:xfrm>
                          <a:prstGeom prst="rect">
                            <a:avLst/>
                          </a:prstGeom>
                          <a:noFill/>
                          <a:ln>
                            <a:noFill/>
                          </a:ln>
                        </pic:spPr>
                      </pic:pic>
                    </a:graphicData>
                  </a:graphic>
                </wp:inline>
              </w:drawing>
            </w:r>
          </w:p>
        </w:tc>
        <w:tc>
          <w:tcPr>
            <w:tcW w:w="1606" w:type="dxa"/>
            <w:noWrap w:val="0"/>
            <w:vAlign w:val="top"/>
          </w:tcPr>
          <w:p w14:paraId="6AF3D94B">
            <w:pPr>
              <w:widowControl w:val="0"/>
              <w:spacing w:before="166" w:line="360" w:lineRule="auto"/>
              <w:ind w:left="0" w:right="-83" w:rightChars="-26"/>
              <w:jc w:val="both"/>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mc:AlternateContent>
                <mc:Choice Requires="wps">
                  <w:drawing>
                    <wp:anchor distT="0" distB="0" distL="114300" distR="114300" simplePos="0" relativeHeight="251663360" behindDoc="0" locked="0" layoutInCell="1" allowOverlap="1">
                      <wp:simplePos x="0" y="0"/>
                      <wp:positionH relativeFrom="column">
                        <wp:posOffset>555625</wp:posOffset>
                      </wp:positionH>
                      <wp:positionV relativeFrom="paragraph">
                        <wp:posOffset>683260</wp:posOffset>
                      </wp:positionV>
                      <wp:extent cx="76200" cy="76200"/>
                      <wp:effectExtent l="64135" t="33020" r="69215" b="81280"/>
                      <wp:wrapNone/>
                      <wp:docPr id="1032" name="矩形 19"/>
                      <wp:cNvGraphicFramePr/>
                      <a:graphic xmlns:a="http://schemas.openxmlformats.org/drawingml/2006/main">
                        <a:graphicData uri="http://schemas.microsoft.com/office/word/2010/wordprocessingShape">
                          <wps:wsp>
                            <wps:cNvSpPr/>
                            <wps:spPr>
                              <a:xfrm rot="2748254">
                                <a:off x="0" y="0"/>
                                <a:ext cx="76200" cy="76200"/>
                              </a:xfrm>
                              <a:prstGeom prst="rect">
                                <a:avLst/>
                              </a:prstGeom>
                              <a:gradFill flip="none" rotWithShape="1">
                                <a:gsLst>
                                  <a:gs pos="0">
                                    <a:srgbClr val="F08B53"/>
                                  </a:gs>
                                  <a:gs pos="50000">
                                    <a:srgbClr val="F67A27"/>
                                  </a:gs>
                                  <a:gs pos="100000">
                                    <a:srgbClr val="E46917"/>
                                  </a:gs>
                                </a:gsLst>
                                <a:lin ang="5400000" scaled="0"/>
                              </a:gradFill>
                              <a:ln>
                                <a:noFill/>
                              </a:ln>
                              <a:effectLst>
                                <a:outerShdw blurRad="57150" dist="12700" dir="5400000" algn="ctr" rotWithShape="0">
                                  <a:srgbClr val="000000">
                                    <a:alpha val="63000"/>
                                  </a:srgbClr>
                                </a:outerShdw>
                              </a:effectLst>
                            </wps:spPr>
                            <wps:bodyPr wrap="square"/>
                          </wps:wsp>
                        </a:graphicData>
                      </a:graphic>
                    </wp:anchor>
                  </w:drawing>
                </mc:Choice>
                <mc:Fallback>
                  <w:pict>
                    <v:rect id="矩形 19" o:spid="_x0000_s1026" o:spt="1" style="position:absolute;left:0pt;margin-left:43.75pt;margin-top:53.8pt;height:6pt;width:6pt;rotation:3001826f;z-index:251663360;mso-width-relative:page;mso-height-relative:page;" fillcolor="#F08B53" filled="t" stroked="f" coordsize="21600,21600" o:gfxdata="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bB3fXY&#10;AAAACQEAAA8AAAAAAAAAAQAgAAAAIgAAAGRycy9kb3ducmV2LnhtbFBLAQIUABQAAAAIAIdO4kA3&#10;hwyLWQIAAPAEAAAOAAAAAAAAAAEAIAAAACcBAABkcnMvZTJvRG9jLnhtbFBLBQYAAAAABgAGAFkB&#10;AADyBQAAAAA=&#10;">
                      <v:fill type="gradient" on="t" color2="#E46917" colors="0f #F08B53;32768f #F67A27;65536f #E46917" focus="100%" focussize="0,0" rotate="t">
                        <o:fill type="gradientUnscaled" v:ext="backwardCompatible"/>
                      </v:fill>
                      <v:stroke on="f"/>
                      <v:imagedata o:title=""/>
                      <o:lock v:ext="edit" aspectratio="f"/>
                      <v:shadow on="t" color="#000000" opacity="41287f" offset="0pt,1pt" origin="0f,0f" matrix="65536f,0f,0f,65536f"/>
                    </v:rect>
                  </w:pict>
                </mc:Fallback>
              </mc:AlternateContent>
            </w:r>
            <w:r>
              <w:rPr>
                <w:rFonts w:hint="default" w:ascii="Times New Roman" w:hAnsi="Times New Roman" w:eastAsia="宋体" w:cs="Times New Roman"/>
                <w:kern w:val="2"/>
                <w:sz w:val="21"/>
                <w:szCs w:val="21"/>
                <w:lang w:val="en-US" w:eastAsia="zh-CN" w:bidi="ar-SA"/>
              </w:rPr>
              <w:drawing>
                <wp:inline distT="0" distB="0" distL="114300" distR="114300">
                  <wp:extent cx="889000" cy="901065"/>
                  <wp:effectExtent l="0" t="0" r="6350" b="13335"/>
                  <wp:docPr id="15" name="图片 58"/>
                  <wp:cNvGraphicFramePr/>
                  <a:graphic xmlns:a="http://schemas.openxmlformats.org/drawingml/2006/main">
                    <a:graphicData uri="http://schemas.openxmlformats.org/drawingml/2006/picture">
                      <pic:pic xmlns:pic="http://schemas.openxmlformats.org/drawingml/2006/picture">
                        <pic:nvPicPr>
                          <pic:cNvPr id="15" name="图片 58"/>
                          <pic:cNvPicPr/>
                        </pic:nvPicPr>
                        <pic:blipFill>
                          <a:blip r:embed="rId19"/>
                          <a:stretch>
                            <a:fillRect/>
                          </a:stretch>
                        </pic:blipFill>
                        <pic:spPr>
                          <a:xfrm>
                            <a:off x="0" y="0"/>
                            <a:ext cx="889000" cy="901065"/>
                          </a:xfrm>
                          <a:prstGeom prst="rect">
                            <a:avLst/>
                          </a:prstGeom>
                          <a:noFill/>
                          <a:ln>
                            <a:noFill/>
                          </a:ln>
                        </pic:spPr>
                      </pic:pic>
                    </a:graphicData>
                  </a:graphic>
                </wp:inline>
              </w:drawing>
            </w:r>
          </w:p>
        </w:tc>
        <w:tc>
          <w:tcPr>
            <w:tcW w:w="1500" w:type="dxa"/>
            <w:noWrap w:val="0"/>
            <w:vAlign w:val="top"/>
          </w:tcPr>
          <w:p w14:paraId="0A1B0D11">
            <w:pPr>
              <w:widowControl w:val="0"/>
              <w:spacing w:before="166" w:line="360" w:lineRule="auto"/>
              <w:ind w:left="0" w:right="-83" w:rightChars="-26"/>
              <w:jc w:val="both"/>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mc:AlternateContent>
                <mc:Choice Requires="wps">
                  <w:drawing>
                    <wp:anchor distT="0" distB="0" distL="114300" distR="114300" simplePos="0" relativeHeight="251664384" behindDoc="0" locked="0" layoutInCell="1" allowOverlap="1">
                      <wp:simplePos x="0" y="0"/>
                      <wp:positionH relativeFrom="column">
                        <wp:posOffset>664210</wp:posOffset>
                      </wp:positionH>
                      <wp:positionV relativeFrom="paragraph">
                        <wp:posOffset>775335</wp:posOffset>
                      </wp:positionV>
                      <wp:extent cx="76200" cy="78740"/>
                      <wp:effectExtent l="64770" t="32385" r="68580" b="79375"/>
                      <wp:wrapNone/>
                      <wp:docPr id="1034" name="矩形 28"/>
                      <wp:cNvGraphicFramePr/>
                      <a:graphic xmlns:a="http://schemas.openxmlformats.org/drawingml/2006/main">
                        <a:graphicData uri="http://schemas.microsoft.com/office/word/2010/wordprocessingShape">
                          <wps:wsp>
                            <wps:cNvSpPr/>
                            <wps:spPr>
                              <a:xfrm rot="2472166">
                                <a:off x="0" y="0"/>
                                <a:ext cx="76200" cy="78740"/>
                              </a:xfrm>
                              <a:prstGeom prst="rect">
                                <a:avLst/>
                              </a:prstGeom>
                              <a:gradFill flip="none" rotWithShape="1">
                                <a:gsLst>
                                  <a:gs pos="0">
                                    <a:srgbClr val="F08B53"/>
                                  </a:gs>
                                  <a:gs pos="50000">
                                    <a:srgbClr val="F67A27"/>
                                  </a:gs>
                                  <a:gs pos="100000">
                                    <a:srgbClr val="E46917"/>
                                  </a:gs>
                                </a:gsLst>
                                <a:lin ang="5400000" scaled="0"/>
                              </a:gradFill>
                              <a:ln>
                                <a:noFill/>
                              </a:ln>
                              <a:effectLst>
                                <a:outerShdw blurRad="57150" dist="12700" dir="5400000" algn="ctr" rotWithShape="0">
                                  <a:srgbClr val="000000">
                                    <a:alpha val="63000"/>
                                  </a:srgbClr>
                                </a:outerShdw>
                              </a:effectLst>
                            </wps:spPr>
                            <wps:bodyPr wrap="square"/>
                          </wps:wsp>
                        </a:graphicData>
                      </a:graphic>
                    </wp:anchor>
                  </w:drawing>
                </mc:Choice>
                <mc:Fallback>
                  <w:pict>
                    <v:rect id="矩形 28" o:spid="_x0000_s1026" o:spt="1" style="position:absolute;left:0pt;margin-left:52.3pt;margin-top:61.05pt;height:6.2pt;width:6pt;rotation:2700265f;z-index:251664384;mso-width-relative:page;mso-height-relative:page;" fillcolor="#F08B53" filled="t" stroked="f" coordsize="21600,21600" o:gfxdata="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OlcFzbAAAACwEAAA8AAAAAAAAAAQAgAAAAIgAAAGRycy9kb3ducmV2LnhtbFBLAQIUABQAAAAI&#10;AIdO4kC081WQXAIAAPAEAAAOAAAAAAAAAAEAIAAAACoBAABkcnMvZTJvRG9jLnhtbFBLBQYAAAAA&#10;BgAGAFkBAAD4BQAAAAA=&#10;">
                      <v:fill type="gradient" on="t" color2="#E46917" colors="0f #F08B53;32768f #F67A27;65536f #E46917" focus="100%" focussize="0,0" rotate="t">
                        <o:fill type="gradientUnscaled" v:ext="backwardCompatible"/>
                      </v:fill>
                      <v:stroke on="f"/>
                      <v:imagedata o:title=""/>
                      <o:lock v:ext="edit" aspectratio="f"/>
                      <v:shadow on="t" color="#000000" opacity="41287f" offset="0pt,1pt" origin="0f,0f" matrix="65536f,0f,0f,65536f"/>
                    </v:rect>
                  </w:pict>
                </mc:Fallback>
              </mc:AlternateContent>
            </w:r>
            <w:r>
              <w:rPr>
                <w:rFonts w:hint="default" w:ascii="Times New Roman" w:hAnsi="Times New Roman" w:eastAsia="宋体" w:cs="Times New Roman"/>
                <w:kern w:val="2"/>
                <w:sz w:val="21"/>
                <w:szCs w:val="21"/>
                <w:lang w:val="en-US" w:eastAsia="zh-CN" w:bidi="ar-SA"/>
              </w:rPr>
              <w:drawing>
                <wp:inline distT="0" distB="0" distL="114300" distR="114300">
                  <wp:extent cx="870585" cy="881380"/>
                  <wp:effectExtent l="0" t="0" r="5715" b="13970"/>
                  <wp:docPr id="16" name="图片 59"/>
                  <wp:cNvGraphicFramePr/>
                  <a:graphic xmlns:a="http://schemas.openxmlformats.org/drawingml/2006/main">
                    <a:graphicData uri="http://schemas.openxmlformats.org/drawingml/2006/picture">
                      <pic:pic xmlns:pic="http://schemas.openxmlformats.org/drawingml/2006/picture">
                        <pic:nvPicPr>
                          <pic:cNvPr id="16" name="图片 59"/>
                          <pic:cNvPicPr/>
                        </pic:nvPicPr>
                        <pic:blipFill>
                          <a:blip r:embed="rId19"/>
                          <a:stretch>
                            <a:fillRect/>
                          </a:stretch>
                        </pic:blipFill>
                        <pic:spPr>
                          <a:xfrm>
                            <a:off x="0" y="0"/>
                            <a:ext cx="870585" cy="881380"/>
                          </a:xfrm>
                          <a:prstGeom prst="rect">
                            <a:avLst/>
                          </a:prstGeom>
                          <a:noFill/>
                          <a:ln>
                            <a:noFill/>
                          </a:ln>
                        </pic:spPr>
                      </pic:pic>
                    </a:graphicData>
                  </a:graphic>
                </wp:inline>
              </w:drawing>
            </w:r>
          </w:p>
        </w:tc>
        <w:tc>
          <w:tcPr>
            <w:tcW w:w="1512" w:type="dxa"/>
            <w:noWrap w:val="0"/>
            <w:vAlign w:val="top"/>
          </w:tcPr>
          <w:p w14:paraId="402E5708">
            <w:pPr>
              <w:widowControl w:val="0"/>
              <w:spacing w:before="166" w:line="360" w:lineRule="auto"/>
              <w:ind w:left="0" w:right="-83" w:rightChars="-26"/>
              <w:jc w:val="both"/>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486410</wp:posOffset>
                      </wp:positionH>
                      <wp:positionV relativeFrom="paragraph">
                        <wp:posOffset>666750</wp:posOffset>
                      </wp:positionV>
                      <wp:extent cx="106680" cy="92710"/>
                      <wp:effectExtent l="48260" t="35560" r="54610" b="62230"/>
                      <wp:wrapNone/>
                      <wp:docPr id="1036" name="矩形 15"/>
                      <wp:cNvGraphicFramePr/>
                      <a:graphic xmlns:a="http://schemas.openxmlformats.org/drawingml/2006/main">
                        <a:graphicData uri="http://schemas.microsoft.com/office/word/2010/wordprocessingShape">
                          <wps:wsp>
                            <wps:cNvSpPr/>
                            <wps:spPr>
                              <a:xfrm>
                                <a:off x="0" y="0"/>
                                <a:ext cx="106679" cy="92709"/>
                              </a:xfrm>
                              <a:prstGeom prst="rect">
                                <a:avLst/>
                              </a:prstGeom>
                              <a:gradFill flip="none" rotWithShape="1">
                                <a:gsLst>
                                  <a:gs pos="0">
                                    <a:srgbClr val="F08B53"/>
                                  </a:gs>
                                  <a:gs pos="50000">
                                    <a:srgbClr val="F67A27"/>
                                  </a:gs>
                                  <a:gs pos="100000">
                                    <a:srgbClr val="E46917"/>
                                  </a:gs>
                                </a:gsLst>
                                <a:lin ang="5400000" scaled="0"/>
                              </a:gradFill>
                              <a:ln>
                                <a:noFill/>
                              </a:ln>
                              <a:effectLst>
                                <a:outerShdw blurRad="57150" dist="12700" dir="5400000" algn="ctr" rotWithShape="0">
                                  <a:srgbClr val="000000">
                                    <a:alpha val="63000"/>
                                  </a:srgbClr>
                                </a:outerShdw>
                              </a:effectLst>
                            </wps:spPr>
                            <wps:bodyPr wrap="square"/>
                          </wps:wsp>
                        </a:graphicData>
                      </a:graphic>
                    </wp:anchor>
                  </w:drawing>
                </mc:Choice>
                <mc:Fallback>
                  <w:pict>
                    <v:rect id="矩形 15" o:spid="_x0000_s1026" o:spt="1" style="position:absolute;left:0pt;margin-left:38.3pt;margin-top:52.5pt;height:7.3pt;width:8.4pt;z-index:251665408;mso-width-relative:page;mso-height-relative:page;" fillcolor="#F08B53" filled="t" stroked="f" coordsize="21600,21600" o:gfxdata="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n2dCwtkAAAAJAQAA&#10;DwAAAAAAAAABACAAAAAiAAAAZHJzL2Rvd25yZXYueG1sUEsBAhQAFAAAAAgAh07iQE8252hRAgAA&#10;4wQAAA4AAAAAAAAAAQAgAAAAKAEAAGRycy9lMm9Eb2MueG1sUEsFBgAAAAAGAAYAWQEAAOsFAAAA&#10;AA==&#10;">
                      <v:fill type="gradient" on="t" color2="#E46917" colors="0f #F08B53;32768f #F67A27;65536f #E46917" focus="100%" focussize="0,0" rotate="t">
                        <o:fill type="gradientUnscaled" v:ext="backwardCompatible"/>
                      </v:fill>
                      <v:stroke on="f"/>
                      <v:imagedata o:title=""/>
                      <o:lock v:ext="edit" aspectratio="f"/>
                      <v:shadow on="t" color="#000000" opacity="41287f" offset="0pt,1pt" origin="0f,0f" matrix="65536f,0f,0f,65536f"/>
                    </v:rect>
                  </w:pict>
                </mc:Fallback>
              </mc:AlternateContent>
            </w:r>
            <w:r>
              <w:rPr>
                <w:rFonts w:hint="default" w:ascii="Times New Roman" w:hAnsi="Times New Roman" w:eastAsia="宋体" w:cs="Times New Roman"/>
                <w:kern w:val="2"/>
                <w:sz w:val="21"/>
                <w:szCs w:val="21"/>
                <w:lang w:val="en-US" w:eastAsia="zh-CN" w:bidi="ar-SA"/>
              </w:rPr>
              <w:drawing>
                <wp:inline distT="0" distB="0" distL="114300" distR="114300">
                  <wp:extent cx="894080" cy="905510"/>
                  <wp:effectExtent l="0" t="0" r="1270" b="8890"/>
                  <wp:docPr id="17" name="图片 60"/>
                  <wp:cNvGraphicFramePr/>
                  <a:graphic xmlns:a="http://schemas.openxmlformats.org/drawingml/2006/main">
                    <a:graphicData uri="http://schemas.openxmlformats.org/drawingml/2006/picture">
                      <pic:pic xmlns:pic="http://schemas.openxmlformats.org/drawingml/2006/picture">
                        <pic:nvPicPr>
                          <pic:cNvPr id="17" name="图片 60"/>
                          <pic:cNvPicPr/>
                        </pic:nvPicPr>
                        <pic:blipFill>
                          <a:blip r:embed="rId19"/>
                          <a:stretch>
                            <a:fillRect/>
                          </a:stretch>
                        </pic:blipFill>
                        <pic:spPr>
                          <a:xfrm>
                            <a:off x="0" y="0"/>
                            <a:ext cx="894080" cy="905510"/>
                          </a:xfrm>
                          <a:prstGeom prst="rect">
                            <a:avLst/>
                          </a:prstGeom>
                          <a:noFill/>
                          <a:ln>
                            <a:noFill/>
                          </a:ln>
                        </pic:spPr>
                      </pic:pic>
                    </a:graphicData>
                  </a:graphic>
                </wp:inline>
              </w:drawing>
            </w:r>
          </w:p>
        </w:tc>
        <w:tc>
          <w:tcPr>
            <w:tcW w:w="1512" w:type="dxa"/>
            <w:noWrap w:val="0"/>
            <w:vAlign w:val="top"/>
          </w:tcPr>
          <w:p w14:paraId="4D627C64">
            <w:pPr>
              <w:widowControl w:val="0"/>
              <w:spacing w:before="166" w:line="360" w:lineRule="auto"/>
              <w:ind w:left="0" w:right="-83" w:rightChars="-26"/>
              <w:jc w:val="both"/>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mc:AlternateContent>
                <mc:Choice Requires="wps">
                  <w:drawing>
                    <wp:anchor distT="0" distB="0" distL="114300" distR="114300" simplePos="0" relativeHeight="251666432" behindDoc="0" locked="0" layoutInCell="1" allowOverlap="1">
                      <wp:simplePos x="0" y="0"/>
                      <wp:positionH relativeFrom="column">
                        <wp:posOffset>577850</wp:posOffset>
                      </wp:positionH>
                      <wp:positionV relativeFrom="paragraph">
                        <wp:posOffset>758190</wp:posOffset>
                      </wp:positionV>
                      <wp:extent cx="106680" cy="92710"/>
                      <wp:effectExtent l="48260" t="35560" r="54610" b="62230"/>
                      <wp:wrapNone/>
                      <wp:docPr id="1038" name="矩形 20"/>
                      <wp:cNvGraphicFramePr/>
                      <a:graphic xmlns:a="http://schemas.openxmlformats.org/drawingml/2006/main">
                        <a:graphicData uri="http://schemas.microsoft.com/office/word/2010/wordprocessingShape">
                          <wps:wsp>
                            <wps:cNvSpPr/>
                            <wps:spPr>
                              <a:xfrm>
                                <a:off x="0" y="0"/>
                                <a:ext cx="106680" cy="92710"/>
                              </a:xfrm>
                              <a:prstGeom prst="rect">
                                <a:avLst/>
                              </a:prstGeom>
                              <a:gradFill flip="none" rotWithShape="1">
                                <a:gsLst>
                                  <a:gs pos="0">
                                    <a:srgbClr val="F08B53"/>
                                  </a:gs>
                                  <a:gs pos="50000">
                                    <a:srgbClr val="F67A27"/>
                                  </a:gs>
                                  <a:gs pos="100000">
                                    <a:srgbClr val="E46917"/>
                                  </a:gs>
                                </a:gsLst>
                                <a:lin ang="5400000" scaled="0"/>
                              </a:gradFill>
                              <a:ln>
                                <a:noFill/>
                              </a:ln>
                              <a:effectLst>
                                <a:outerShdw blurRad="57150" dist="12700" dir="5400000" algn="ctr" rotWithShape="0">
                                  <a:srgbClr val="000000">
                                    <a:alpha val="63000"/>
                                  </a:srgbClr>
                                </a:outerShdw>
                              </a:effectLst>
                            </wps:spPr>
                            <wps:bodyPr wrap="square"/>
                          </wps:wsp>
                        </a:graphicData>
                      </a:graphic>
                    </wp:anchor>
                  </w:drawing>
                </mc:Choice>
                <mc:Fallback>
                  <w:pict>
                    <v:rect id="矩形 20" o:spid="_x0000_s1026" o:spt="1" style="position:absolute;left:0pt;margin-left:45.5pt;margin-top:59.7pt;height:7.3pt;width:8.4pt;z-index:251666432;mso-width-relative:page;mso-height-relative:page;" fillcolor="#F08B53" filled="t" stroked="f" coordsize="21600,21600" o:gfxdata="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5sFN/2gAAAAoB&#10;AAAPAAAAAAAAAAEAIAAAACIAAABkcnMvZG93bnJldi54bWxQSwECFAAUAAAACACHTuJAIsK8pFIC&#10;AADjBAAADgAAAAAAAAABACAAAAApAQAAZHJzL2Uyb0RvYy54bWxQSwUGAAAAAAYABgBZAQAA7QUA&#10;AAAA&#10;">
                      <v:fill type="gradient" on="t" color2="#E46917" colors="0f #F08B53;32768f #F67A27;65536f #E46917" focus="100%" focussize="0,0" rotate="t">
                        <o:fill type="gradientUnscaled" v:ext="backwardCompatible"/>
                      </v:fill>
                      <v:stroke on="f"/>
                      <v:imagedata o:title=""/>
                      <o:lock v:ext="edit" aspectratio="f"/>
                      <v:shadow on="t" color="#000000" opacity="41287f" offset="0pt,1pt" origin="0f,0f" matrix="65536f,0f,0f,65536f"/>
                    </v:rect>
                  </w:pict>
                </mc:Fallback>
              </mc:AlternateContent>
            </w:r>
            <w:r>
              <w:rPr>
                <w:rFonts w:hint="default" w:ascii="Times New Roman" w:hAnsi="Times New Roman" w:eastAsia="宋体" w:cs="Times New Roman"/>
                <w:kern w:val="2"/>
                <w:sz w:val="21"/>
                <w:szCs w:val="21"/>
                <w:lang w:val="en-US" w:eastAsia="zh-CN" w:bidi="ar-SA"/>
              </w:rPr>
              <w:drawing>
                <wp:inline distT="0" distB="0" distL="114300" distR="114300">
                  <wp:extent cx="894080" cy="905510"/>
                  <wp:effectExtent l="0" t="0" r="1270" b="8890"/>
                  <wp:docPr id="18" name="图片 61"/>
                  <wp:cNvGraphicFramePr/>
                  <a:graphic xmlns:a="http://schemas.openxmlformats.org/drawingml/2006/main">
                    <a:graphicData uri="http://schemas.openxmlformats.org/drawingml/2006/picture">
                      <pic:pic xmlns:pic="http://schemas.openxmlformats.org/drawingml/2006/picture">
                        <pic:nvPicPr>
                          <pic:cNvPr id="18" name="图片 61"/>
                          <pic:cNvPicPr/>
                        </pic:nvPicPr>
                        <pic:blipFill>
                          <a:blip r:embed="rId19"/>
                          <a:stretch>
                            <a:fillRect/>
                          </a:stretch>
                        </pic:blipFill>
                        <pic:spPr>
                          <a:xfrm>
                            <a:off x="0" y="0"/>
                            <a:ext cx="894080" cy="905510"/>
                          </a:xfrm>
                          <a:prstGeom prst="rect">
                            <a:avLst/>
                          </a:prstGeom>
                          <a:noFill/>
                          <a:ln>
                            <a:noFill/>
                          </a:ln>
                        </pic:spPr>
                      </pic:pic>
                    </a:graphicData>
                  </a:graphic>
                </wp:inline>
              </w:drawing>
            </w:r>
          </w:p>
        </w:tc>
        <w:tc>
          <w:tcPr>
            <w:tcW w:w="1512" w:type="dxa"/>
            <w:noWrap w:val="0"/>
            <w:vAlign w:val="top"/>
          </w:tcPr>
          <w:p w14:paraId="374564C4">
            <w:pPr>
              <w:widowControl w:val="0"/>
              <w:spacing w:before="166" w:line="360" w:lineRule="auto"/>
              <w:ind w:left="0" w:right="-83" w:rightChars="-26"/>
              <w:jc w:val="both"/>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mc:AlternateContent>
                <mc:Choice Requires="wps">
                  <w:drawing>
                    <wp:anchor distT="0" distB="0" distL="114300" distR="114300" simplePos="0" relativeHeight="251667456" behindDoc="0" locked="0" layoutInCell="1" allowOverlap="1">
                      <wp:simplePos x="0" y="0"/>
                      <wp:positionH relativeFrom="column">
                        <wp:posOffset>654050</wp:posOffset>
                      </wp:positionH>
                      <wp:positionV relativeFrom="paragraph">
                        <wp:posOffset>857250</wp:posOffset>
                      </wp:positionV>
                      <wp:extent cx="106680" cy="92710"/>
                      <wp:effectExtent l="48260" t="35560" r="54610" b="62230"/>
                      <wp:wrapNone/>
                      <wp:docPr id="1040" name="矩形 23"/>
                      <wp:cNvGraphicFramePr/>
                      <a:graphic xmlns:a="http://schemas.openxmlformats.org/drawingml/2006/main">
                        <a:graphicData uri="http://schemas.microsoft.com/office/word/2010/wordprocessingShape">
                          <wps:wsp>
                            <wps:cNvSpPr/>
                            <wps:spPr>
                              <a:xfrm>
                                <a:off x="0" y="0"/>
                                <a:ext cx="106680" cy="92710"/>
                              </a:xfrm>
                              <a:prstGeom prst="rect">
                                <a:avLst/>
                              </a:prstGeom>
                              <a:gradFill flip="none" rotWithShape="1">
                                <a:gsLst>
                                  <a:gs pos="0">
                                    <a:srgbClr val="F08B53"/>
                                  </a:gs>
                                  <a:gs pos="50000">
                                    <a:srgbClr val="F67A27"/>
                                  </a:gs>
                                  <a:gs pos="100000">
                                    <a:srgbClr val="E46917"/>
                                  </a:gs>
                                </a:gsLst>
                                <a:lin ang="5400000" scaled="0"/>
                              </a:gradFill>
                              <a:ln>
                                <a:noFill/>
                              </a:ln>
                              <a:effectLst>
                                <a:outerShdw blurRad="57150" dist="12700" dir="5400000" algn="ctr" rotWithShape="0">
                                  <a:srgbClr val="000000">
                                    <a:alpha val="63000"/>
                                  </a:srgbClr>
                                </a:outerShdw>
                              </a:effectLst>
                            </wps:spPr>
                            <wps:bodyPr wrap="square"/>
                          </wps:wsp>
                        </a:graphicData>
                      </a:graphic>
                    </wp:anchor>
                  </w:drawing>
                </mc:Choice>
                <mc:Fallback>
                  <w:pict>
                    <v:rect id="矩形 23" o:spid="_x0000_s1026" o:spt="1" style="position:absolute;left:0pt;margin-left:51.5pt;margin-top:67.5pt;height:7.3pt;width:8.4pt;z-index:251667456;mso-width-relative:page;mso-height-relative:page;" fillcolor="#F08B53" filled="t" stroked="f" coordsize="21600,21600" o:gfxdata="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kT84o2QAAAAsB&#10;AAAPAAAAAAAAAAEAIAAAACIAAABkcnMvZG93bnJldi54bWxQSwECFAAUAAAACACHTuJAGw3WO1MC&#10;AADjBAAADgAAAAAAAAABACAAAAAoAQAAZHJzL2Uyb0RvYy54bWxQSwUGAAAAAAYABgBZAQAA7QUA&#10;AAAA&#10;">
                      <v:fill type="gradient" on="t" color2="#E46917" colors="0f #F08B53;32768f #F67A27;65536f #E46917" focus="100%" focussize="0,0" rotate="t">
                        <o:fill type="gradientUnscaled" v:ext="backwardCompatible"/>
                      </v:fill>
                      <v:stroke on="f"/>
                      <v:imagedata o:title=""/>
                      <o:lock v:ext="edit" aspectratio="f"/>
                      <v:shadow on="t" color="#000000" opacity="41287f" offset="0pt,1pt" origin="0f,0f" matrix="65536f,0f,0f,65536f"/>
                    </v:rect>
                  </w:pict>
                </mc:Fallback>
              </mc:AlternateContent>
            </w:r>
            <w:r>
              <w:rPr>
                <w:rFonts w:hint="default" w:ascii="Times New Roman" w:hAnsi="Times New Roman" w:eastAsia="宋体" w:cs="Times New Roman"/>
                <w:kern w:val="2"/>
                <w:sz w:val="21"/>
                <w:szCs w:val="21"/>
                <w:lang w:val="en-US" w:eastAsia="zh-CN" w:bidi="ar-SA"/>
              </w:rPr>
              <w:drawing>
                <wp:inline distT="0" distB="0" distL="114300" distR="114300">
                  <wp:extent cx="842010" cy="852805"/>
                  <wp:effectExtent l="0" t="0" r="15240" b="4445"/>
                  <wp:docPr id="19" name="图片 62"/>
                  <wp:cNvGraphicFramePr/>
                  <a:graphic xmlns:a="http://schemas.openxmlformats.org/drawingml/2006/main">
                    <a:graphicData uri="http://schemas.openxmlformats.org/drawingml/2006/picture">
                      <pic:pic xmlns:pic="http://schemas.openxmlformats.org/drawingml/2006/picture">
                        <pic:nvPicPr>
                          <pic:cNvPr id="19" name="图片 62"/>
                          <pic:cNvPicPr/>
                        </pic:nvPicPr>
                        <pic:blipFill>
                          <a:blip r:embed="rId19"/>
                          <a:stretch>
                            <a:fillRect/>
                          </a:stretch>
                        </pic:blipFill>
                        <pic:spPr>
                          <a:xfrm>
                            <a:off x="0" y="0"/>
                            <a:ext cx="842010" cy="852805"/>
                          </a:xfrm>
                          <a:prstGeom prst="rect">
                            <a:avLst/>
                          </a:prstGeom>
                          <a:noFill/>
                          <a:ln>
                            <a:noFill/>
                          </a:ln>
                        </pic:spPr>
                      </pic:pic>
                    </a:graphicData>
                  </a:graphic>
                </wp:inline>
              </w:drawing>
            </w:r>
          </w:p>
        </w:tc>
      </w:tr>
      <w:tr w14:paraId="4C9A9C49">
        <w:tblPrEx>
          <w:tblCellMar>
            <w:top w:w="0" w:type="dxa"/>
            <w:left w:w="108" w:type="dxa"/>
            <w:bottom w:w="0" w:type="dxa"/>
            <w:right w:w="108" w:type="dxa"/>
          </w:tblCellMar>
        </w:tblPrEx>
        <w:trPr>
          <w:trHeight w:val="415" w:hRule="atLeast"/>
          <w:jc w:val="center"/>
        </w:trPr>
        <w:tc>
          <w:tcPr>
            <w:tcW w:w="1524" w:type="dxa"/>
            <w:noWrap w:val="0"/>
            <w:vAlign w:val="top"/>
          </w:tcPr>
          <w:p w14:paraId="7BEA7386">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图5</w:t>
            </w:r>
          </w:p>
          <w:p w14:paraId="0A74D7E3">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内圈10分</w:t>
            </w:r>
          </w:p>
        </w:tc>
        <w:tc>
          <w:tcPr>
            <w:tcW w:w="1606" w:type="dxa"/>
            <w:noWrap w:val="0"/>
            <w:vAlign w:val="top"/>
          </w:tcPr>
          <w:p w14:paraId="1664AAF7">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xml:space="preserve">图6 </w:t>
            </w:r>
          </w:p>
          <w:p w14:paraId="42AB3980">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中圈得5分</w:t>
            </w:r>
          </w:p>
        </w:tc>
        <w:tc>
          <w:tcPr>
            <w:tcW w:w="1500" w:type="dxa"/>
            <w:noWrap w:val="0"/>
            <w:vAlign w:val="top"/>
          </w:tcPr>
          <w:p w14:paraId="0E694F49">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图7</w:t>
            </w:r>
          </w:p>
          <w:p w14:paraId="1C1307DB">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外圈得3分</w:t>
            </w:r>
          </w:p>
        </w:tc>
        <w:tc>
          <w:tcPr>
            <w:tcW w:w="1512" w:type="dxa"/>
            <w:noWrap w:val="0"/>
            <w:vAlign w:val="top"/>
          </w:tcPr>
          <w:p w14:paraId="0D5DBFF0">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图8</w:t>
            </w:r>
          </w:p>
          <w:p w14:paraId="4D7E4D2F">
            <w:pP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超内圈外沿线得5分</w:t>
            </w:r>
          </w:p>
        </w:tc>
        <w:tc>
          <w:tcPr>
            <w:tcW w:w="1512" w:type="dxa"/>
            <w:noWrap w:val="0"/>
            <w:vAlign w:val="top"/>
          </w:tcPr>
          <w:p w14:paraId="4BF3739A">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图9</w:t>
            </w:r>
          </w:p>
          <w:p w14:paraId="2D0A5A26">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超中圈外沿线得3分</w:t>
            </w:r>
          </w:p>
        </w:tc>
        <w:tc>
          <w:tcPr>
            <w:tcW w:w="1512" w:type="dxa"/>
            <w:noWrap w:val="0"/>
            <w:vAlign w:val="top"/>
          </w:tcPr>
          <w:p w14:paraId="38D0247D">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图10</w:t>
            </w:r>
          </w:p>
          <w:p w14:paraId="091A879D">
            <w:pP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xml:space="preserve">超外圈外沿线得0分 </w:t>
            </w:r>
          </w:p>
        </w:tc>
      </w:tr>
    </w:tbl>
    <w:p w14:paraId="7CB01D74">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5.5.4  巡线飞行过程中设有A、B两条路线，比赛线路由裁判员在调试开始前随机选择参赛队员抽取。在巡线线路上设置5个记分点，记分点由裁判员在调试开始前根据参赛学生抽取的线路，用红色贴纸进行标注。完成比赛路线巡线任务且四旋翼无人机投影未明显偏离黑线视为成功。</w:t>
      </w:r>
    </w:p>
    <w:p w14:paraId="68F785A4">
      <w:pPr>
        <w:adjustRightInd w:val="0"/>
        <w:snapToGrid w:val="0"/>
        <w:spacing w:line="48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.5.</w:t>
      </w: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 xml:space="preserve">  巡线终点区四旋翼无人机降落时，四旋翼无人机四个起落架或三个起落架完全降落至蓝色区域内降落区得20分，四旋翼无人机两个起落架降落至蓝色区域外降落外得10分，四旋翼无人机三个起落架或整个四旋翼无人机降落至蓝色区域外视为降落失败。</w:t>
      </w:r>
    </w:p>
    <w:tbl>
      <w:tblPr>
        <w:tblStyle w:val="14"/>
        <w:tblW w:w="8338" w:type="dxa"/>
        <w:tblInd w:w="406" w:type="dxa"/>
        <w:tblLayout w:type="autofit"/>
        <w:tblCellMar>
          <w:top w:w="0" w:type="dxa"/>
          <w:left w:w="108" w:type="dxa"/>
          <w:bottom w:w="0" w:type="dxa"/>
          <w:right w:w="108" w:type="dxa"/>
        </w:tblCellMar>
      </w:tblPr>
      <w:tblGrid>
        <w:gridCol w:w="1779"/>
        <w:gridCol w:w="2112"/>
        <w:gridCol w:w="2242"/>
        <w:gridCol w:w="2205"/>
      </w:tblGrid>
      <w:tr w14:paraId="6F50338F">
        <w:tblPrEx>
          <w:tblCellMar>
            <w:top w:w="0" w:type="dxa"/>
            <w:left w:w="108" w:type="dxa"/>
            <w:bottom w:w="0" w:type="dxa"/>
            <w:right w:w="108" w:type="dxa"/>
          </w:tblCellMar>
        </w:tblPrEx>
        <w:trPr>
          <w:trHeight w:val="1523" w:hRule="atLeast"/>
        </w:trPr>
        <w:tc>
          <w:tcPr>
            <w:tcW w:w="1779" w:type="dxa"/>
            <w:noWrap w:val="0"/>
            <w:vAlign w:val="top"/>
          </w:tcPr>
          <w:p w14:paraId="6DD94998">
            <w:pPr>
              <w:adjustRightInd w:val="0"/>
              <w:snapToGrid w:val="0"/>
              <w:spacing w:line="360" w:lineRule="auto"/>
              <w:jc w:val="center"/>
              <w:rPr>
                <w:rFonts w:hint="default" w:ascii="Times New Roman" w:hAnsi="Times New Roman" w:eastAsia="仿宋" w:cs="Times New Roman"/>
                <w:color w:val="FF0000"/>
                <w:sz w:val="24"/>
                <w:szCs w:val="24"/>
              </w:rPr>
            </w:pPr>
            <w:r>
              <w:rPr>
                <w:rFonts w:hint="default" w:ascii="Times New Roman" w:hAnsi="Times New Roman" w:eastAsia="仿宋" w:cs="Times New Roman"/>
                <w:color w:val="FF0000"/>
                <w:sz w:val="24"/>
                <w:szCs w:val="24"/>
              </w:rPr>
              <w:drawing>
                <wp:anchor distT="0" distB="0" distL="114300" distR="114300" simplePos="0" relativeHeight="251668480" behindDoc="0" locked="0" layoutInCell="1" allowOverlap="1">
                  <wp:simplePos x="0" y="0"/>
                  <wp:positionH relativeFrom="column">
                    <wp:posOffset>232410</wp:posOffset>
                  </wp:positionH>
                  <wp:positionV relativeFrom="paragraph">
                    <wp:posOffset>196850</wp:posOffset>
                  </wp:positionV>
                  <wp:extent cx="624205" cy="584835"/>
                  <wp:effectExtent l="0" t="0" r="0" b="5715"/>
                  <wp:wrapNone/>
                  <wp:docPr id="4" name="图片 8"/>
                  <wp:cNvGraphicFramePr/>
                  <a:graphic xmlns:a="http://schemas.openxmlformats.org/drawingml/2006/main">
                    <a:graphicData uri="http://schemas.openxmlformats.org/drawingml/2006/picture">
                      <pic:pic xmlns:pic="http://schemas.openxmlformats.org/drawingml/2006/picture">
                        <pic:nvPicPr>
                          <pic:cNvPr id="4" name="图片 8"/>
                          <pic:cNvPicPr/>
                        </pic:nvPicPr>
                        <pic:blipFill>
                          <a:blip r:embed="rId20"/>
                          <a:stretch>
                            <a:fillRect/>
                          </a:stretch>
                        </pic:blipFill>
                        <pic:spPr>
                          <a:xfrm>
                            <a:off x="0" y="0"/>
                            <a:ext cx="624205" cy="584835"/>
                          </a:xfrm>
                          <a:prstGeom prst="rect">
                            <a:avLst/>
                          </a:prstGeom>
                          <a:noFill/>
                          <a:ln>
                            <a:noFill/>
                          </a:ln>
                        </pic:spPr>
                      </pic:pic>
                    </a:graphicData>
                  </a:graphic>
                </wp:anchor>
              </w:drawing>
            </w:r>
            <w:r>
              <w:rPr>
                <w:rFonts w:hint="default" w:ascii="Times New Roman" w:hAnsi="Times New Roman" w:eastAsia="仿宋" w:cs="Times New Roman"/>
                <w:color w:val="FF0000"/>
                <w:sz w:val="24"/>
                <w:szCs w:val="24"/>
              </w:rPr>
              <w:drawing>
                <wp:inline distT="0" distB="0" distL="114300" distR="114300">
                  <wp:extent cx="893445" cy="893445"/>
                  <wp:effectExtent l="0" t="0" r="1905" b="1905"/>
                  <wp:docPr id="20" name="图片 63"/>
                  <wp:cNvGraphicFramePr/>
                  <a:graphic xmlns:a="http://schemas.openxmlformats.org/drawingml/2006/main">
                    <a:graphicData uri="http://schemas.openxmlformats.org/drawingml/2006/picture">
                      <pic:pic xmlns:pic="http://schemas.openxmlformats.org/drawingml/2006/picture">
                        <pic:nvPicPr>
                          <pic:cNvPr id="20" name="图片 63"/>
                          <pic:cNvPicPr/>
                        </pic:nvPicPr>
                        <pic:blipFill>
                          <a:blip r:embed="rId21"/>
                          <a:stretch>
                            <a:fillRect/>
                          </a:stretch>
                        </pic:blipFill>
                        <pic:spPr>
                          <a:xfrm>
                            <a:off x="0" y="0"/>
                            <a:ext cx="893445" cy="893445"/>
                          </a:xfrm>
                          <a:prstGeom prst="rect">
                            <a:avLst/>
                          </a:prstGeom>
                          <a:noFill/>
                          <a:ln>
                            <a:noFill/>
                          </a:ln>
                        </pic:spPr>
                      </pic:pic>
                    </a:graphicData>
                  </a:graphic>
                </wp:inline>
              </w:drawing>
            </w:r>
          </w:p>
        </w:tc>
        <w:tc>
          <w:tcPr>
            <w:tcW w:w="2112" w:type="dxa"/>
            <w:noWrap w:val="0"/>
            <w:vAlign w:val="top"/>
          </w:tcPr>
          <w:p w14:paraId="764CBBC8">
            <w:pPr>
              <w:adjustRightInd w:val="0"/>
              <w:snapToGrid w:val="0"/>
              <w:spacing w:line="360" w:lineRule="auto"/>
              <w:jc w:val="center"/>
              <w:rPr>
                <w:rFonts w:hint="default" w:ascii="Times New Roman" w:hAnsi="Times New Roman" w:eastAsia="仿宋" w:cs="Times New Roman"/>
                <w:color w:val="FF0000"/>
                <w:sz w:val="24"/>
                <w:szCs w:val="24"/>
              </w:rPr>
            </w:pPr>
            <w:r>
              <w:rPr>
                <w:rFonts w:hint="default" w:ascii="Times New Roman" w:hAnsi="Times New Roman" w:eastAsia="仿宋" w:cs="Times New Roman"/>
                <w:color w:val="FF0000"/>
                <w:sz w:val="24"/>
                <w:szCs w:val="24"/>
              </w:rPr>
              <w:drawing>
                <wp:anchor distT="0" distB="0" distL="114300" distR="114300" simplePos="0" relativeHeight="251669504" behindDoc="0" locked="0" layoutInCell="1" allowOverlap="1">
                  <wp:simplePos x="0" y="0"/>
                  <wp:positionH relativeFrom="column">
                    <wp:posOffset>648970</wp:posOffset>
                  </wp:positionH>
                  <wp:positionV relativeFrom="paragraph">
                    <wp:posOffset>24765</wp:posOffset>
                  </wp:positionV>
                  <wp:extent cx="619760" cy="581660"/>
                  <wp:effectExtent l="64770" t="13335" r="58420" b="52705"/>
                  <wp:wrapNone/>
                  <wp:docPr id="5" name="图片 6"/>
                  <wp:cNvGraphicFramePr/>
                  <a:graphic xmlns:a="http://schemas.openxmlformats.org/drawingml/2006/main">
                    <a:graphicData uri="http://schemas.openxmlformats.org/drawingml/2006/picture">
                      <pic:pic xmlns:pic="http://schemas.openxmlformats.org/drawingml/2006/picture">
                        <pic:nvPicPr>
                          <pic:cNvPr id="5" name="图片 6"/>
                          <pic:cNvPicPr/>
                        </pic:nvPicPr>
                        <pic:blipFill>
                          <a:blip r:embed="rId20"/>
                          <a:stretch>
                            <a:fillRect/>
                          </a:stretch>
                        </pic:blipFill>
                        <pic:spPr>
                          <a:xfrm rot="906088">
                            <a:off x="0" y="0"/>
                            <a:ext cx="619760" cy="581660"/>
                          </a:xfrm>
                          <a:prstGeom prst="rect">
                            <a:avLst/>
                          </a:prstGeom>
                          <a:noFill/>
                          <a:ln>
                            <a:noFill/>
                          </a:ln>
                        </pic:spPr>
                      </pic:pic>
                    </a:graphicData>
                  </a:graphic>
                </wp:anchor>
              </w:drawing>
            </w:r>
            <w:r>
              <w:rPr>
                <w:rFonts w:hint="default" w:ascii="Times New Roman" w:hAnsi="Times New Roman" w:eastAsia="仿宋" w:cs="Times New Roman"/>
                <w:color w:val="FF0000"/>
                <w:sz w:val="24"/>
                <w:szCs w:val="24"/>
              </w:rPr>
              <w:drawing>
                <wp:inline distT="0" distB="0" distL="114300" distR="114300">
                  <wp:extent cx="862330" cy="862330"/>
                  <wp:effectExtent l="0" t="0" r="13970" b="13970"/>
                  <wp:docPr id="21" name="图片 64"/>
                  <wp:cNvGraphicFramePr/>
                  <a:graphic xmlns:a="http://schemas.openxmlformats.org/drawingml/2006/main">
                    <a:graphicData uri="http://schemas.openxmlformats.org/drawingml/2006/picture">
                      <pic:pic xmlns:pic="http://schemas.openxmlformats.org/drawingml/2006/picture">
                        <pic:nvPicPr>
                          <pic:cNvPr id="21" name="图片 64"/>
                          <pic:cNvPicPr/>
                        </pic:nvPicPr>
                        <pic:blipFill>
                          <a:blip r:embed="rId21"/>
                          <a:stretch>
                            <a:fillRect/>
                          </a:stretch>
                        </pic:blipFill>
                        <pic:spPr>
                          <a:xfrm>
                            <a:off x="0" y="0"/>
                            <a:ext cx="862330" cy="862330"/>
                          </a:xfrm>
                          <a:prstGeom prst="rect">
                            <a:avLst/>
                          </a:prstGeom>
                          <a:noFill/>
                          <a:ln>
                            <a:noFill/>
                          </a:ln>
                        </pic:spPr>
                      </pic:pic>
                    </a:graphicData>
                  </a:graphic>
                </wp:inline>
              </w:drawing>
            </w:r>
          </w:p>
        </w:tc>
        <w:tc>
          <w:tcPr>
            <w:tcW w:w="2242" w:type="dxa"/>
            <w:noWrap w:val="0"/>
            <w:vAlign w:val="top"/>
          </w:tcPr>
          <w:p w14:paraId="3EB7D9AB">
            <w:pPr>
              <w:adjustRightInd w:val="0"/>
              <w:snapToGrid w:val="0"/>
              <w:spacing w:line="360" w:lineRule="auto"/>
              <w:jc w:val="center"/>
              <w:rPr>
                <w:rFonts w:hint="default" w:ascii="Times New Roman" w:hAnsi="Times New Roman" w:eastAsia="仿宋" w:cs="Times New Roman"/>
                <w:color w:val="FF0000"/>
                <w:sz w:val="24"/>
                <w:szCs w:val="24"/>
              </w:rPr>
            </w:pPr>
            <w:r>
              <w:rPr>
                <w:rFonts w:hint="default" w:ascii="Times New Roman" w:hAnsi="Times New Roman" w:eastAsia="仿宋" w:cs="Times New Roman"/>
                <w:color w:val="FF0000"/>
                <w:sz w:val="24"/>
                <w:szCs w:val="24"/>
              </w:rPr>
              <w:drawing>
                <wp:anchor distT="0" distB="0" distL="114300" distR="114300" simplePos="0" relativeHeight="251670528" behindDoc="0" locked="0" layoutInCell="1" allowOverlap="1">
                  <wp:simplePos x="0" y="0"/>
                  <wp:positionH relativeFrom="column">
                    <wp:posOffset>781050</wp:posOffset>
                  </wp:positionH>
                  <wp:positionV relativeFrom="paragraph">
                    <wp:posOffset>12700</wp:posOffset>
                  </wp:positionV>
                  <wp:extent cx="550545" cy="516255"/>
                  <wp:effectExtent l="46990" t="18415" r="31115" b="113030"/>
                  <wp:wrapNone/>
                  <wp:docPr id="6" name="图片 13"/>
                  <wp:cNvGraphicFramePr/>
                  <a:graphic xmlns:a="http://schemas.openxmlformats.org/drawingml/2006/main">
                    <a:graphicData uri="http://schemas.openxmlformats.org/drawingml/2006/picture">
                      <pic:pic xmlns:pic="http://schemas.openxmlformats.org/drawingml/2006/picture">
                        <pic:nvPicPr>
                          <pic:cNvPr id="6" name="图片 13"/>
                          <pic:cNvPicPr/>
                        </pic:nvPicPr>
                        <pic:blipFill>
                          <a:blip r:embed="rId20"/>
                          <a:stretch>
                            <a:fillRect/>
                          </a:stretch>
                        </pic:blipFill>
                        <pic:spPr>
                          <a:xfrm rot="-1559722">
                            <a:off x="0" y="0"/>
                            <a:ext cx="550545" cy="516255"/>
                          </a:xfrm>
                          <a:prstGeom prst="rect">
                            <a:avLst/>
                          </a:prstGeom>
                          <a:noFill/>
                          <a:ln>
                            <a:noFill/>
                          </a:ln>
                        </pic:spPr>
                      </pic:pic>
                    </a:graphicData>
                  </a:graphic>
                </wp:anchor>
              </w:drawing>
            </w:r>
            <w:r>
              <w:rPr>
                <w:rFonts w:hint="default" w:ascii="Times New Roman" w:hAnsi="Times New Roman" w:eastAsia="仿宋" w:cs="Times New Roman"/>
                <w:color w:val="FF0000"/>
                <w:sz w:val="24"/>
                <w:szCs w:val="24"/>
              </w:rPr>
              <w:drawing>
                <wp:inline distT="0" distB="0" distL="114300" distR="114300">
                  <wp:extent cx="876300" cy="876300"/>
                  <wp:effectExtent l="0" t="0" r="0" b="0"/>
                  <wp:docPr id="22" name="图片 65"/>
                  <wp:cNvGraphicFramePr/>
                  <a:graphic xmlns:a="http://schemas.openxmlformats.org/drawingml/2006/main">
                    <a:graphicData uri="http://schemas.openxmlformats.org/drawingml/2006/picture">
                      <pic:pic xmlns:pic="http://schemas.openxmlformats.org/drawingml/2006/picture">
                        <pic:nvPicPr>
                          <pic:cNvPr id="22" name="图片 65"/>
                          <pic:cNvPicPr/>
                        </pic:nvPicPr>
                        <pic:blipFill>
                          <a:blip r:embed="rId21"/>
                          <a:stretch>
                            <a:fillRect/>
                          </a:stretch>
                        </pic:blipFill>
                        <pic:spPr>
                          <a:xfrm>
                            <a:off x="0" y="0"/>
                            <a:ext cx="876300" cy="876300"/>
                          </a:xfrm>
                          <a:prstGeom prst="rect">
                            <a:avLst/>
                          </a:prstGeom>
                          <a:noFill/>
                          <a:ln>
                            <a:noFill/>
                          </a:ln>
                        </pic:spPr>
                      </pic:pic>
                    </a:graphicData>
                  </a:graphic>
                </wp:inline>
              </w:drawing>
            </w:r>
          </w:p>
        </w:tc>
        <w:tc>
          <w:tcPr>
            <w:tcW w:w="2205" w:type="dxa"/>
            <w:noWrap w:val="0"/>
            <w:vAlign w:val="top"/>
          </w:tcPr>
          <w:p w14:paraId="608F4ECF">
            <w:pPr>
              <w:adjustRightInd w:val="0"/>
              <w:snapToGrid w:val="0"/>
              <w:spacing w:line="360" w:lineRule="auto"/>
              <w:jc w:val="center"/>
              <w:rPr>
                <w:rFonts w:hint="default" w:ascii="Times New Roman" w:hAnsi="Times New Roman" w:eastAsia="仿宋" w:cs="Times New Roman"/>
                <w:color w:val="FF0000"/>
                <w:sz w:val="24"/>
                <w:szCs w:val="24"/>
              </w:rPr>
            </w:pPr>
            <w:r>
              <w:rPr>
                <w:rFonts w:hint="default" w:ascii="Times New Roman" w:hAnsi="Times New Roman" w:eastAsia="仿宋" w:cs="Times New Roman"/>
                <w:color w:val="FF0000"/>
                <w:sz w:val="24"/>
                <w:szCs w:val="24"/>
              </w:rPr>
              <w:drawing>
                <wp:anchor distT="0" distB="0" distL="114300" distR="114300" simplePos="0" relativeHeight="251671552" behindDoc="0" locked="0" layoutInCell="1" allowOverlap="1">
                  <wp:simplePos x="0" y="0"/>
                  <wp:positionH relativeFrom="column">
                    <wp:posOffset>836930</wp:posOffset>
                  </wp:positionH>
                  <wp:positionV relativeFrom="paragraph">
                    <wp:posOffset>447675</wp:posOffset>
                  </wp:positionV>
                  <wp:extent cx="550545" cy="516255"/>
                  <wp:effectExtent l="33020" t="1905" r="64135" b="91440"/>
                  <wp:wrapNone/>
                  <wp:docPr id="7" name="图片 24"/>
                  <wp:cNvGraphicFramePr/>
                  <a:graphic xmlns:a="http://schemas.openxmlformats.org/drawingml/2006/main">
                    <a:graphicData uri="http://schemas.openxmlformats.org/drawingml/2006/picture">
                      <pic:pic xmlns:pic="http://schemas.openxmlformats.org/drawingml/2006/picture">
                        <pic:nvPicPr>
                          <pic:cNvPr id="7" name="图片 24"/>
                          <pic:cNvPicPr/>
                        </pic:nvPicPr>
                        <pic:blipFill>
                          <a:blip r:embed="rId20"/>
                          <a:stretch>
                            <a:fillRect/>
                          </a:stretch>
                        </pic:blipFill>
                        <pic:spPr>
                          <a:xfrm rot="-1199722">
                            <a:off x="0" y="0"/>
                            <a:ext cx="550545" cy="516255"/>
                          </a:xfrm>
                          <a:prstGeom prst="rect">
                            <a:avLst/>
                          </a:prstGeom>
                          <a:noFill/>
                          <a:ln>
                            <a:noFill/>
                          </a:ln>
                        </pic:spPr>
                      </pic:pic>
                    </a:graphicData>
                  </a:graphic>
                </wp:anchor>
              </w:drawing>
            </w:r>
            <w:r>
              <w:rPr>
                <w:rFonts w:hint="default" w:ascii="Times New Roman" w:hAnsi="Times New Roman" w:eastAsia="仿宋" w:cs="Times New Roman"/>
                <w:color w:val="FF0000"/>
                <w:sz w:val="24"/>
                <w:szCs w:val="24"/>
              </w:rPr>
              <w:drawing>
                <wp:inline distT="0" distB="0" distL="114300" distR="114300">
                  <wp:extent cx="855980" cy="855980"/>
                  <wp:effectExtent l="0" t="0" r="1270" b="1270"/>
                  <wp:docPr id="23" name="图片 66"/>
                  <wp:cNvGraphicFramePr/>
                  <a:graphic xmlns:a="http://schemas.openxmlformats.org/drawingml/2006/main">
                    <a:graphicData uri="http://schemas.openxmlformats.org/drawingml/2006/picture">
                      <pic:pic xmlns:pic="http://schemas.openxmlformats.org/drawingml/2006/picture">
                        <pic:nvPicPr>
                          <pic:cNvPr id="23" name="图片 66"/>
                          <pic:cNvPicPr/>
                        </pic:nvPicPr>
                        <pic:blipFill>
                          <a:blip r:embed="rId21"/>
                          <a:stretch>
                            <a:fillRect/>
                          </a:stretch>
                        </pic:blipFill>
                        <pic:spPr>
                          <a:xfrm>
                            <a:off x="0" y="0"/>
                            <a:ext cx="855980" cy="855980"/>
                          </a:xfrm>
                          <a:prstGeom prst="rect">
                            <a:avLst/>
                          </a:prstGeom>
                          <a:noFill/>
                          <a:ln>
                            <a:noFill/>
                          </a:ln>
                        </pic:spPr>
                      </pic:pic>
                    </a:graphicData>
                  </a:graphic>
                </wp:inline>
              </w:drawing>
            </w:r>
          </w:p>
        </w:tc>
      </w:tr>
      <w:tr w14:paraId="126DE35A">
        <w:tblPrEx>
          <w:tblCellMar>
            <w:top w:w="0" w:type="dxa"/>
            <w:left w:w="108" w:type="dxa"/>
            <w:bottom w:w="0" w:type="dxa"/>
            <w:right w:w="108" w:type="dxa"/>
          </w:tblCellMar>
        </w:tblPrEx>
        <w:trPr>
          <w:trHeight w:val="358" w:hRule="atLeast"/>
        </w:trPr>
        <w:tc>
          <w:tcPr>
            <w:tcW w:w="3891" w:type="dxa"/>
            <w:gridSpan w:val="2"/>
            <w:noWrap w:val="0"/>
            <w:vAlign w:val="top"/>
          </w:tcPr>
          <w:p w14:paraId="6DABBEB4">
            <w:pPr>
              <w:adjustRightInd w:val="0"/>
              <w:snapToGrid w:val="0"/>
              <w:spacing w:line="360" w:lineRule="auto"/>
              <w:jc w:val="center"/>
              <w:rPr>
                <w:rFonts w:hint="default" w:ascii="Times New Roman" w:hAnsi="Times New Roman" w:eastAsia="仿宋" w:cs="Times New Roman"/>
                <w:color w:val="FF0000"/>
                <w:sz w:val="24"/>
                <w:szCs w:val="24"/>
              </w:rPr>
            </w:pPr>
            <w:r>
              <w:rPr>
                <w:rFonts w:hint="default" w:ascii="Times New Roman" w:hAnsi="Times New Roman" w:eastAsia="仿宋" w:cs="Times New Roman"/>
                <w:sz w:val="21"/>
                <w:szCs w:val="24"/>
              </w:rPr>
              <w:t xml:space="preserve">图11  </w:t>
            </w:r>
            <w:r>
              <w:rPr>
                <w:rFonts w:hint="default" w:ascii="Times New Roman" w:hAnsi="Times New Roman" w:eastAsia="仿宋" w:cs="Times New Roman"/>
                <w:sz w:val="24"/>
                <w:szCs w:val="24"/>
              </w:rPr>
              <w:t>降落</w:t>
            </w:r>
            <w:r>
              <w:rPr>
                <w:rFonts w:hint="default" w:ascii="Times New Roman" w:hAnsi="Times New Roman" w:eastAsia="仿宋" w:cs="Times New Roman"/>
                <w:sz w:val="21"/>
                <w:szCs w:val="24"/>
              </w:rPr>
              <w:t>得20分</w:t>
            </w:r>
          </w:p>
        </w:tc>
        <w:tc>
          <w:tcPr>
            <w:tcW w:w="2242" w:type="dxa"/>
            <w:noWrap w:val="0"/>
            <w:vAlign w:val="top"/>
          </w:tcPr>
          <w:p w14:paraId="62C005D9">
            <w:pPr>
              <w:adjustRightInd w:val="0"/>
              <w:snapToGrid w:val="0"/>
              <w:spacing w:line="360" w:lineRule="auto"/>
              <w:jc w:val="center"/>
              <w:rPr>
                <w:rFonts w:hint="default" w:ascii="Times New Roman" w:hAnsi="Times New Roman" w:eastAsia="仿宋" w:cs="Times New Roman"/>
                <w:color w:val="FF0000"/>
                <w:sz w:val="24"/>
                <w:szCs w:val="24"/>
              </w:rPr>
            </w:pPr>
            <w:r>
              <w:rPr>
                <w:rFonts w:hint="default" w:ascii="Times New Roman" w:hAnsi="Times New Roman" w:eastAsia="仿宋" w:cs="Times New Roman"/>
                <w:sz w:val="21"/>
                <w:szCs w:val="24"/>
              </w:rPr>
              <w:t>图12</w:t>
            </w:r>
            <w:r>
              <w:rPr>
                <w:rFonts w:hint="default" w:ascii="Times New Roman" w:hAnsi="Times New Roman" w:eastAsia="仿宋" w:cs="Times New Roman"/>
                <w:color w:val="FF0000"/>
                <w:sz w:val="24"/>
                <w:szCs w:val="24"/>
              </w:rPr>
              <w:t xml:space="preserve"> </w:t>
            </w:r>
            <w:r>
              <w:rPr>
                <w:rFonts w:hint="default" w:ascii="Times New Roman" w:hAnsi="Times New Roman" w:eastAsia="仿宋" w:cs="Times New Roman"/>
                <w:sz w:val="24"/>
                <w:szCs w:val="24"/>
              </w:rPr>
              <w:t>降落</w:t>
            </w:r>
            <w:r>
              <w:rPr>
                <w:rFonts w:hint="default" w:ascii="Times New Roman" w:hAnsi="Times New Roman" w:eastAsia="仿宋" w:cs="Times New Roman"/>
                <w:sz w:val="21"/>
                <w:szCs w:val="24"/>
              </w:rPr>
              <w:t>得10分</w:t>
            </w:r>
          </w:p>
        </w:tc>
        <w:tc>
          <w:tcPr>
            <w:tcW w:w="2205" w:type="dxa"/>
            <w:noWrap w:val="0"/>
            <w:vAlign w:val="top"/>
          </w:tcPr>
          <w:p w14:paraId="4640C041">
            <w:pPr>
              <w:adjustRightInd w:val="0"/>
              <w:snapToGrid w:val="0"/>
              <w:spacing w:line="360" w:lineRule="auto"/>
              <w:jc w:val="center"/>
              <w:rPr>
                <w:rFonts w:hint="default" w:ascii="Times New Roman" w:hAnsi="Times New Roman" w:eastAsia="仿宋" w:cs="Times New Roman"/>
                <w:color w:val="FF0000"/>
                <w:sz w:val="24"/>
                <w:szCs w:val="24"/>
              </w:rPr>
            </w:pPr>
            <w:r>
              <w:rPr>
                <w:rFonts w:hint="default" w:ascii="Times New Roman" w:hAnsi="Times New Roman" w:eastAsia="仿宋" w:cs="Times New Roman"/>
                <w:sz w:val="21"/>
                <w:szCs w:val="24"/>
              </w:rPr>
              <w:t>图13 不得分</w:t>
            </w:r>
          </w:p>
        </w:tc>
      </w:tr>
    </w:tbl>
    <w:p w14:paraId="3D8AA140">
      <w:pPr>
        <w:widowControl w:val="0"/>
        <w:spacing w:before="0" w:line="480" w:lineRule="exact"/>
        <w:ind w:left="0" w:leftChars="0" w:firstLine="562" w:firstLineChars="200"/>
        <w:jc w:val="both"/>
        <w:outlineLvl w:val="2"/>
        <w:rPr>
          <w:rFonts w:hint="default" w:ascii="Times New Roman" w:hAnsi="Times New Roman" w:eastAsia="仿宋" w:cs="Times New Roman"/>
          <w:b/>
          <w:bCs/>
          <w:kern w:val="2"/>
          <w:sz w:val="28"/>
          <w:szCs w:val="28"/>
          <w:lang w:val="en-US" w:eastAsia="zh-CN" w:bidi="ar-SA"/>
        </w:rPr>
      </w:pPr>
      <w:r>
        <w:rPr>
          <w:rFonts w:hint="default" w:ascii="Times New Roman" w:hAnsi="Times New Roman" w:eastAsia="仿宋" w:cs="Times New Roman"/>
          <w:b/>
          <w:bCs/>
          <w:kern w:val="2"/>
          <w:sz w:val="28"/>
          <w:szCs w:val="28"/>
          <w:lang w:val="en-US" w:eastAsia="zh-CN" w:bidi="ar-SA"/>
        </w:rPr>
        <w:t>5.6 犯规与取消比赛资格</w:t>
      </w:r>
    </w:p>
    <w:p w14:paraId="3577167E">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5.6.1 未在规定及时到达比赛场地的，视为该轮比赛弃权。</w:t>
      </w:r>
    </w:p>
    <w:p w14:paraId="59628534">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5.6.2 赛前准备场地时间超过2分钟，四旋翼无人机仍未起飞的，取消本轮比赛资格。</w:t>
      </w:r>
    </w:p>
    <w:p w14:paraId="15211E09">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5.6.3 严禁以任何形式干扰他人正常比赛或危害飞行安全，一经发现，立即取消比赛资格。</w:t>
      </w:r>
    </w:p>
    <w:p w14:paraId="7EC6C7AE">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5.6.4 参赛队员不听从裁判员的指令将被取消比赛资格。</w:t>
      </w:r>
    </w:p>
    <w:p w14:paraId="569A3013">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5.6.5 参赛队员第一次误启动将受到裁判员警告，第二次误启动将按本轮比赛弃权处理。</w:t>
      </w:r>
    </w:p>
    <w:p w14:paraId="24568A93">
      <w:pPr>
        <w:widowControl w:val="0"/>
        <w:spacing w:before="0" w:line="480" w:lineRule="exact"/>
        <w:ind w:left="0"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5.6.6 参赛队员在未经裁判长允许的情况下，在赛场内擅自与教练员或家长联系，将被立即取消比赛资格。</w:t>
      </w:r>
    </w:p>
    <w:p w14:paraId="2732476F">
      <w:pPr>
        <w:pStyle w:val="4"/>
        <w:tabs>
          <w:tab w:val="left" w:pos="878"/>
        </w:tabs>
        <w:spacing w:line="480" w:lineRule="exact"/>
        <w:ind w:left="0" w:leftChars="0" w:firstLine="562" w:firstLineChars="200"/>
        <w:outlineLvl w:val="1"/>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rPr>
        <w:t>. 其他事项</w:t>
      </w:r>
    </w:p>
    <w:p w14:paraId="40DE8B61">
      <w:pPr>
        <w:spacing w:line="48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rPr>
        <w:t>.1 本规则是实施裁判工作的依据。在比赛中，裁判长有最终裁定权。</w:t>
      </w:r>
      <w:r>
        <w:rPr>
          <w:rFonts w:hint="default" w:ascii="Times New Roman" w:hAnsi="Times New Roman" w:eastAsia="仿宋" w:cs="Times New Roman"/>
          <w:spacing w:val="-5"/>
          <w:sz w:val="28"/>
          <w:szCs w:val="28"/>
        </w:rPr>
        <w:t>关于判罚的任何问题须由参赛学生向裁判长提出，</w:t>
      </w:r>
      <w:r>
        <w:rPr>
          <w:rFonts w:hint="default" w:ascii="Times New Roman" w:hAnsi="Times New Roman" w:eastAsia="仿宋" w:cs="Times New Roman"/>
          <w:sz w:val="28"/>
          <w:szCs w:val="28"/>
        </w:rPr>
        <w:t>不接受教练员或学生家长的投诉。</w:t>
      </w:r>
    </w:p>
    <w:p w14:paraId="65926626">
      <w:pPr>
        <w:spacing w:line="48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rPr>
        <w:t>.2 比赛期间，凡是规则中没有说明的事项由裁判委员会决定和解释。竞赛组委会委托裁判委员会进行解释与修改。在大多数参赛队伍同意的前提下，针对特殊情况（如一些无法预料的问题和/或机器人的性能问题等），规则可作特殊修改。</w:t>
      </w:r>
    </w:p>
    <w:p w14:paraId="162E72B9">
      <w:pPr>
        <w:spacing w:line="480" w:lineRule="exact"/>
        <w:ind w:firstLine="560" w:firstLineChars="200"/>
        <w:rPr>
          <w:ins w:id="0" w:author="Microsoft Office User" w:date="2022-03-01T17:37:00Z"/>
          <w:rFonts w:hint="default" w:ascii="Times New Roman" w:hAnsi="Times New Roman" w:eastAsia="黑体" w:cs="Times New Roman"/>
          <w:sz w:val="30"/>
          <w:szCs w:val="30"/>
        </w:rPr>
      </w:pPr>
      <w:r>
        <w:rPr>
          <w:rFonts w:hint="default"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rPr>
        <w:t>.3 本规则中未尽事项以竞赛裁判现场商定为准。</w:t>
      </w:r>
    </w:p>
    <w:p w14:paraId="5E7D084E">
      <w:pPr>
        <w:autoSpaceDE w:val="0"/>
        <w:autoSpaceDN w:val="0"/>
        <w:spacing w:line="600" w:lineRule="exact"/>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“震地奇兵”太空救援赛记分表</w:t>
      </w:r>
    </w:p>
    <w:p w14:paraId="3B608871">
      <w:pPr>
        <w:autoSpaceDE w:val="0"/>
        <w:autoSpaceDN w:val="0"/>
        <w:spacing w:line="600" w:lineRule="exact"/>
        <w:jc w:val="center"/>
        <w:rPr>
          <w:rFonts w:hint="default" w:ascii="Times New Roman" w:hAnsi="Times New Roman" w:eastAsia="方正小标宋简体" w:cs="Times New Roman"/>
          <w:sz w:val="32"/>
          <w:szCs w:val="32"/>
        </w:rPr>
      </w:pPr>
    </w:p>
    <w:p w14:paraId="6C3F0623">
      <w:pPr>
        <w:autoSpaceDE w:val="0"/>
        <w:autoSpaceDN w:val="0"/>
        <w:spacing w:before="156" w:beforeLines="50"/>
        <w:ind w:firstLine="240" w:firstLineChars="100"/>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学校：                  序号：                     组别：</w:t>
      </w:r>
    </w:p>
    <w:tbl>
      <w:tblPr>
        <w:tblStyle w:val="14"/>
        <w:tblW w:w="89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3"/>
        <w:gridCol w:w="1170"/>
        <w:gridCol w:w="2126"/>
        <w:gridCol w:w="1843"/>
      </w:tblGrid>
      <w:tr w14:paraId="440C0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3833" w:type="dxa"/>
            <w:vMerge w:val="restart"/>
            <w:noWrap w:val="0"/>
            <w:vAlign w:val="center"/>
          </w:tcPr>
          <w:p w14:paraId="1457D8A9">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项目</w:t>
            </w:r>
          </w:p>
        </w:tc>
        <w:tc>
          <w:tcPr>
            <w:tcW w:w="1170" w:type="dxa"/>
            <w:vMerge w:val="restart"/>
            <w:noWrap w:val="0"/>
            <w:vAlign w:val="center"/>
          </w:tcPr>
          <w:p w14:paraId="45E5158C">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分值</w:t>
            </w:r>
          </w:p>
        </w:tc>
        <w:tc>
          <w:tcPr>
            <w:tcW w:w="2126" w:type="dxa"/>
            <w:noWrap w:val="0"/>
            <w:vAlign w:val="center"/>
          </w:tcPr>
          <w:p w14:paraId="5E82C026">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第一轮成绩</w:t>
            </w:r>
          </w:p>
        </w:tc>
        <w:tc>
          <w:tcPr>
            <w:tcW w:w="1843" w:type="dxa"/>
            <w:noWrap w:val="0"/>
            <w:vAlign w:val="center"/>
          </w:tcPr>
          <w:p w14:paraId="06C8C8A7">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第二轮成绩</w:t>
            </w:r>
          </w:p>
        </w:tc>
      </w:tr>
      <w:tr w14:paraId="3D443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3833" w:type="dxa"/>
            <w:vMerge w:val="continue"/>
            <w:noWrap w:val="0"/>
            <w:vAlign w:val="center"/>
          </w:tcPr>
          <w:p w14:paraId="2E173289">
            <w:pPr>
              <w:jc w:val="center"/>
              <w:rPr>
                <w:rFonts w:hint="default" w:ascii="Times New Roman" w:hAnsi="Times New Roman" w:eastAsia="黑体" w:cs="Times New Roman"/>
                <w:bCs/>
                <w:sz w:val="24"/>
                <w:szCs w:val="24"/>
              </w:rPr>
            </w:pPr>
          </w:p>
        </w:tc>
        <w:tc>
          <w:tcPr>
            <w:tcW w:w="1170" w:type="dxa"/>
            <w:vMerge w:val="continue"/>
            <w:noWrap w:val="0"/>
            <w:vAlign w:val="center"/>
          </w:tcPr>
          <w:p w14:paraId="16BAA07C">
            <w:pPr>
              <w:jc w:val="center"/>
              <w:rPr>
                <w:rFonts w:hint="default" w:ascii="Times New Roman" w:hAnsi="Times New Roman" w:eastAsia="黑体" w:cs="Times New Roman"/>
                <w:bCs/>
                <w:sz w:val="24"/>
                <w:szCs w:val="24"/>
              </w:rPr>
            </w:pPr>
          </w:p>
        </w:tc>
        <w:tc>
          <w:tcPr>
            <w:tcW w:w="2126" w:type="dxa"/>
            <w:noWrap w:val="0"/>
            <w:vAlign w:val="center"/>
          </w:tcPr>
          <w:p w14:paraId="0183FB5B">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分数</w:t>
            </w:r>
          </w:p>
        </w:tc>
        <w:tc>
          <w:tcPr>
            <w:tcW w:w="1843" w:type="dxa"/>
            <w:noWrap w:val="0"/>
            <w:vAlign w:val="center"/>
          </w:tcPr>
          <w:p w14:paraId="45CB6DCD">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分数</w:t>
            </w:r>
          </w:p>
        </w:tc>
      </w:tr>
      <w:tr w14:paraId="40372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3833" w:type="dxa"/>
            <w:noWrap w:val="0"/>
            <w:vAlign w:val="center"/>
          </w:tcPr>
          <w:p w14:paraId="399B6986">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起飞</w:t>
            </w:r>
          </w:p>
        </w:tc>
        <w:tc>
          <w:tcPr>
            <w:tcW w:w="1170" w:type="dxa"/>
            <w:noWrap w:val="0"/>
            <w:vAlign w:val="center"/>
          </w:tcPr>
          <w:p w14:paraId="1B91D4CB">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15</w:t>
            </w:r>
          </w:p>
        </w:tc>
        <w:tc>
          <w:tcPr>
            <w:tcW w:w="2126" w:type="dxa"/>
            <w:noWrap w:val="0"/>
            <w:vAlign w:val="center"/>
          </w:tcPr>
          <w:p w14:paraId="2F9D2E01">
            <w:pPr>
              <w:jc w:val="center"/>
              <w:rPr>
                <w:rFonts w:hint="default" w:ascii="Times New Roman" w:hAnsi="Times New Roman" w:eastAsia="黑体" w:cs="Times New Roman"/>
                <w:bCs/>
                <w:sz w:val="24"/>
                <w:szCs w:val="24"/>
              </w:rPr>
            </w:pPr>
          </w:p>
        </w:tc>
        <w:tc>
          <w:tcPr>
            <w:tcW w:w="1843" w:type="dxa"/>
            <w:noWrap w:val="0"/>
            <w:vAlign w:val="center"/>
          </w:tcPr>
          <w:p w14:paraId="6A976A55">
            <w:pPr>
              <w:jc w:val="center"/>
              <w:rPr>
                <w:rFonts w:hint="default" w:ascii="Times New Roman" w:hAnsi="Times New Roman" w:eastAsia="黑体" w:cs="Times New Roman"/>
                <w:bCs/>
                <w:sz w:val="24"/>
                <w:szCs w:val="24"/>
              </w:rPr>
            </w:pPr>
          </w:p>
        </w:tc>
      </w:tr>
      <w:tr w14:paraId="6E412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3833" w:type="dxa"/>
            <w:noWrap w:val="0"/>
            <w:vAlign w:val="center"/>
          </w:tcPr>
          <w:p w14:paraId="7E26E917">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拾取道具</w:t>
            </w:r>
          </w:p>
        </w:tc>
        <w:tc>
          <w:tcPr>
            <w:tcW w:w="1170" w:type="dxa"/>
            <w:noWrap w:val="0"/>
            <w:vAlign w:val="center"/>
          </w:tcPr>
          <w:p w14:paraId="5AD00E5C">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5</w:t>
            </w:r>
          </w:p>
        </w:tc>
        <w:tc>
          <w:tcPr>
            <w:tcW w:w="2126" w:type="dxa"/>
            <w:noWrap w:val="0"/>
            <w:vAlign w:val="center"/>
          </w:tcPr>
          <w:p w14:paraId="34214153">
            <w:pPr>
              <w:jc w:val="center"/>
              <w:rPr>
                <w:rFonts w:hint="default" w:ascii="Times New Roman" w:hAnsi="Times New Roman" w:eastAsia="黑体" w:cs="Times New Roman"/>
                <w:bCs/>
                <w:sz w:val="24"/>
                <w:szCs w:val="24"/>
              </w:rPr>
            </w:pPr>
          </w:p>
        </w:tc>
        <w:tc>
          <w:tcPr>
            <w:tcW w:w="1843" w:type="dxa"/>
            <w:noWrap w:val="0"/>
            <w:vAlign w:val="center"/>
          </w:tcPr>
          <w:p w14:paraId="6F13B8B5">
            <w:pPr>
              <w:jc w:val="center"/>
              <w:rPr>
                <w:rFonts w:hint="default" w:ascii="Times New Roman" w:hAnsi="Times New Roman" w:eastAsia="黑体" w:cs="Times New Roman"/>
                <w:bCs/>
                <w:sz w:val="24"/>
                <w:szCs w:val="24"/>
              </w:rPr>
            </w:pPr>
          </w:p>
        </w:tc>
      </w:tr>
      <w:tr w14:paraId="15B25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3833" w:type="dxa"/>
            <w:noWrap w:val="0"/>
            <w:vAlign w:val="center"/>
          </w:tcPr>
          <w:p w14:paraId="12587F6D">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绕杆</w:t>
            </w:r>
          </w:p>
        </w:tc>
        <w:tc>
          <w:tcPr>
            <w:tcW w:w="1170" w:type="dxa"/>
            <w:noWrap w:val="0"/>
            <w:vAlign w:val="center"/>
          </w:tcPr>
          <w:p w14:paraId="08BF5E5E">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15</w:t>
            </w:r>
          </w:p>
        </w:tc>
        <w:tc>
          <w:tcPr>
            <w:tcW w:w="2126" w:type="dxa"/>
            <w:noWrap w:val="0"/>
            <w:vAlign w:val="center"/>
          </w:tcPr>
          <w:p w14:paraId="68F93847">
            <w:pPr>
              <w:jc w:val="center"/>
              <w:rPr>
                <w:rFonts w:hint="default" w:ascii="Times New Roman" w:hAnsi="Times New Roman" w:eastAsia="黑体" w:cs="Times New Roman"/>
                <w:bCs/>
                <w:sz w:val="24"/>
                <w:szCs w:val="24"/>
              </w:rPr>
            </w:pPr>
          </w:p>
        </w:tc>
        <w:tc>
          <w:tcPr>
            <w:tcW w:w="1843" w:type="dxa"/>
            <w:noWrap w:val="0"/>
            <w:vAlign w:val="center"/>
          </w:tcPr>
          <w:p w14:paraId="516555FC">
            <w:pPr>
              <w:jc w:val="center"/>
              <w:rPr>
                <w:rFonts w:hint="default" w:ascii="Times New Roman" w:hAnsi="Times New Roman" w:eastAsia="黑体" w:cs="Times New Roman"/>
                <w:bCs/>
                <w:sz w:val="24"/>
                <w:szCs w:val="24"/>
              </w:rPr>
            </w:pPr>
          </w:p>
        </w:tc>
      </w:tr>
      <w:tr w14:paraId="52E4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3833" w:type="dxa"/>
            <w:noWrap w:val="0"/>
            <w:vAlign w:val="center"/>
          </w:tcPr>
          <w:p w14:paraId="59231C5A">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高低环</w:t>
            </w:r>
          </w:p>
        </w:tc>
        <w:tc>
          <w:tcPr>
            <w:tcW w:w="1170" w:type="dxa"/>
            <w:noWrap w:val="0"/>
            <w:vAlign w:val="center"/>
          </w:tcPr>
          <w:p w14:paraId="619FA5E4">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10</w:t>
            </w:r>
          </w:p>
        </w:tc>
        <w:tc>
          <w:tcPr>
            <w:tcW w:w="2126" w:type="dxa"/>
            <w:noWrap w:val="0"/>
            <w:vAlign w:val="center"/>
          </w:tcPr>
          <w:p w14:paraId="49CBC42A">
            <w:pPr>
              <w:jc w:val="center"/>
              <w:rPr>
                <w:rFonts w:hint="default" w:ascii="Times New Roman" w:hAnsi="Times New Roman" w:eastAsia="黑体" w:cs="Times New Roman"/>
                <w:bCs/>
                <w:sz w:val="24"/>
                <w:szCs w:val="24"/>
              </w:rPr>
            </w:pPr>
          </w:p>
        </w:tc>
        <w:tc>
          <w:tcPr>
            <w:tcW w:w="1843" w:type="dxa"/>
            <w:noWrap w:val="0"/>
            <w:vAlign w:val="center"/>
          </w:tcPr>
          <w:p w14:paraId="038C0665">
            <w:pPr>
              <w:jc w:val="center"/>
              <w:rPr>
                <w:rFonts w:hint="default" w:ascii="Times New Roman" w:hAnsi="Times New Roman" w:eastAsia="黑体" w:cs="Times New Roman"/>
                <w:bCs/>
                <w:sz w:val="24"/>
                <w:szCs w:val="24"/>
              </w:rPr>
            </w:pPr>
          </w:p>
        </w:tc>
      </w:tr>
      <w:tr w14:paraId="1A5FA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3833" w:type="dxa"/>
            <w:noWrap w:val="0"/>
            <w:vAlign w:val="center"/>
          </w:tcPr>
          <w:p w14:paraId="79A2AAC0">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投放道具</w:t>
            </w:r>
          </w:p>
        </w:tc>
        <w:tc>
          <w:tcPr>
            <w:tcW w:w="1170" w:type="dxa"/>
            <w:noWrap w:val="0"/>
            <w:vAlign w:val="center"/>
          </w:tcPr>
          <w:p w14:paraId="5BCB186A">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10</w:t>
            </w:r>
          </w:p>
        </w:tc>
        <w:tc>
          <w:tcPr>
            <w:tcW w:w="2126" w:type="dxa"/>
            <w:noWrap w:val="0"/>
            <w:vAlign w:val="center"/>
          </w:tcPr>
          <w:p w14:paraId="7CCC0A7B">
            <w:pPr>
              <w:jc w:val="center"/>
              <w:rPr>
                <w:rFonts w:hint="default" w:ascii="Times New Roman" w:hAnsi="Times New Roman" w:eastAsia="黑体" w:cs="Times New Roman"/>
                <w:bCs/>
                <w:sz w:val="24"/>
                <w:szCs w:val="24"/>
              </w:rPr>
            </w:pPr>
          </w:p>
        </w:tc>
        <w:tc>
          <w:tcPr>
            <w:tcW w:w="1843" w:type="dxa"/>
            <w:noWrap w:val="0"/>
            <w:vAlign w:val="center"/>
          </w:tcPr>
          <w:p w14:paraId="4729BF90">
            <w:pPr>
              <w:jc w:val="center"/>
              <w:rPr>
                <w:rFonts w:hint="default" w:ascii="Times New Roman" w:hAnsi="Times New Roman" w:eastAsia="黑体" w:cs="Times New Roman"/>
                <w:bCs/>
                <w:sz w:val="24"/>
                <w:szCs w:val="24"/>
              </w:rPr>
            </w:pPr>
          </w:p>
        </w:tc>
      </w:tr>
      <w:tr w14:paraId="41E29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3833" w:type="dxa"/>
            <w:noWrap w:val="0"/>
            <w:vAlign w:val="center"/>
          </w:tcPr>
          <w:p w14:paraId="0758C066">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巡线飞行</w:t>
            </w:r>
          </w:p>
        </w:tc>
        <w:tc>
          <w:tcPr>
            <w:tcW w:w="1170" w:type="dxa"/>
            <w:noWrap w:val="0"/>
            <w:vAlign w:val="center"/>
          </w:tcPr>
          <w:p w14:paraId="5E3B212A">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25</w:t>
            </w:r>
          </w:p>
        </w:tc>
        <w:tc>
          <w:tcPr>
            <w:tcW w:w="2126" w:type="dxa"/>
            <w:noWrap w:val="0"/>
            <w:vAlign w:val="center"/>
          </w:tcPr>
          <w:p w14:paraId="10C3793B">
            <w:pPr>
              <w:jc w:val="center"/>
              <w:rPr>
                <w:rFonts w:hint="default" w:ascii="Times New Roman" w:hAnsi="Times New Roman" w:eastAsia="黑体" w:cs="Times New Roman"/>
                <w:bCs/>
                <w:sz w:val="24"/>
                <w:szCs w:val="24"/>
              </w:rPr>
            </w:pPr>
          </w:p>
        </w:tc>
        <w:tc>
          <w:tcPr>
            <w:tcW w:w="1843" w:type="dxa"/>
            <w:noWrap w:val="0"/>
            <w:vAlign w:val="center"/>
          </w:tcPr>
          <w:p w14:paraId="40773D5B">
            <w:pPr>
              <w:jc w:val="center"/>
              <w:rPr>
                <w:rFonts w:hint="default" w:ascii="Times New Roman" w:hAnsi="Times New Roman" w:eastAsia="黑体" w:cs="Times New Roman"/>
                <w:bCs/>
                <w:sz w:val="24"/>
                <w:szCs w:val="24"/>
              </w:rPr>
            </w:pPr>
          </w:p>
        </w:tc>
      </w:tr>
      <w:tr w14:paraId="55D96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3833" w:type="dxa"/>
            <w:noWrap w:val="0"/>
            <w:vAlign w:val="center"/>
          </w:tcPr>
          <w:p w14:paraId="29AFF7AF">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起降区降落（小学组）</w:t>
            </w:r>
          </w:p>
        </w:tc>
        <w:tc>
          <w:tcPr>
            <w:tcW w:w="1170" w:type="dxa"/>
            <w:noWrap w:val="0"/>
            <w:vAlign w:val="center"/>
          </w:tcPr>
          <w:p w14:paraId="0798B8B4">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20</w:t>
            </w:r>
          </w:p>
        </w:tc>
        <w:tc>
          <w:tcPr>
            <w:tcW w:w="2126" w:type="dxa"/>
            <w:noWrap w:val="0"/>
            <w:vAlign w:val="center"/>
          </w:tcPr>
          <w:p w14:paraId="5443DF72">
            <w:pPr>
              <w:jc w:val="center"/>
              <w:rPr>
                <w:rFonts w:hint="default" w:ascii="Times New Roman" w:hAnsi="Times New Roman" w:eastAsia="黑体" w:cs="Times New Roman"/>
                <w:bCs/>
                <w:sz w:val="24"/>
                <w:szCs w:val="24"/>
              </w:rPr>
            </w:pPr>
          </w:p>
        </w:tc>
        <w:tc>
          <w:tcPr>
            <w:tcW w:w="1843" w:type="dxa"/>
            <w:noWrap w:val="0"/>
            <w:vAlign w:val="center"/>
          </w:tcPr>
          <w:p w14:paraId="4EF36BE1">
            <w:pPr>
              <w:jc w:val="center"/>
              <w:rPr>
                <w:rFonts w:hint="default" w:ascii="Times New Roman" w:hAnsi="Times New Roman" w:eastAsia="黑体" w:cs="Times New Roman"/>
                <w:bCs/>
                <w:sz w:val="24"/>
                <w:szCs w:val="24"/>
              </w:rPr>
            </w:pPr>
          </w:p>
        </w:tc>
      </w:tr>
      <w:tr w14:paraId="4436E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3833" w:type="dxa"/>
            <w:noWrap w:val="0"/>
            <w:vAlign w:val="center"/>
          </w:tcPr>
          <w:p w14:paraId="04E1C12D">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颜色识别区降落（</w:t>
            </w:r>
            <w:r>
              <w:rPr>
                <w:rFonts w:hint="default" w:ascii="Times New Roman" w:hAnsi="Times New Roman" w:eastAsia="黑体" w:cs="Times New Roman"/>
                <w:bCs/>
                <w:sz w:val="24"/>
                <w:szCs w:val="24"/>
                <w:lang w:eastAsia="zh-CN"/>
              </w:rPr>
              <w:t>中学组</w:t>
            </w:r>
            <w:r>
              <w:rPr>
                <w:rFonts w:hint="default" w:ascii="Times New Roman" w:hAnsi="Times New Roman" w:eastAsia="黑体" w:cs="Times New Roman"/>
                <w:bCs/>
                <w:sz w:val="24"/>
                <w:szCs w:val="24"/>
              </w:rPr>
              <w:t>）</w:t>
            </w:r>
          </w:p>
        </w:tc>
        <w:tc>
          <w:tcPr>
            <w:tcW w:w="1170" w:type="dxa"/>
            <w:noWrap w:val="0"/>
            <w:vAlign w:val="center"/>
          </w:tcPr>
          <w:p w14:paraId="69E866F7">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20</w:t>
            </w:r>
          </w:p>
        </w:tc>
        <w:tc>
          <w:tcPr>
            <w:tcW w:w="2126" w:type="dxa"/>
            <w:noWrap w:val="0"/>
            <w:vAlign w:val="center"/>
          </w:tcPr>
          <w:p w14:paraId="56929B16">
            <w:pPr>
              <w:jc w:val="center"/>
              <w:rPr>
                <w:rFonts w:hint="default" w:ascii="Times New Roman" w:hAnsi="Times New Roman" w:eastAsia="黑体" w:cs="Times New Roman"/>
                <w:bCs/>
                <w:sz w:val="24"/>
                <w:szCs w:val="24"/>
              </w:rPr>
            </w:pPr>
          </w:p>
        </w:tc>
        <w:tc>
          <w:tcPr>
            <w:tcW w:w="1843" w:type="dxa"/>
            <w:noWrap w:val="0"/>
            <w:vAlign w:val="center"/>
          </w:tcPr>
          <w:p w14:paraId="1C112D55">
            <w:pPr>
              <w:jc w:val="center"/>
              <w:rPr>
                <w:rFonts w:hint="default" w:ascii="Times New Roman" w:hAnsi="Times New Roman" w:eastAsia="黑体" w:cs="Times New Roman"/>
                <w:bCs/>
                <w:sz w:val="24"/>
                <w:szCs w:val="24"/>
              </w:rPr>
            </w:pPr>
          </w:p>
        </w:tc>
      </w:tr>
      <w:tr w14:paraId="2F1A8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5003" w:type="dxa"/>
            <w:gridSpan w:val="2"/>
            <w:noWrap w:val="0"/>
            <w:vAlign w:val="center"/>
          </w:tcPr>
          <w:p w14:paraId="01B97029">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坠机次数</w:t>
            </w:r>
          </w:p>
        </w:tc>
        <w:tc>
          <w:tcPr>
            <w:tcW w:w="2126" w:type="dxa"/>
            <w:noWrap w:val="0"/>
            <w:vAlign w:val="center"/>
          </w:tcPr>
          <w:p w14:paraId="5746142A">
            <w:pPr>
              <w:jc w:val="center"/>
              <w:rPr>
                <w:rFonts w:hint="default" w:ascii="Times New Roman" w:hAnsi="Times New Roman" w:eastAsia="黑体" w:cs="Times New Roman"/>
                <w:bCs/>
                <w:sz w:val="24"/>
                <w:szCs w:val="24"/>
              </w:rPr>
            </w:pPr>
          </w:p>
        </w:tc>
        <w:tc>
          <w:tcPr>
            <w:tcW w:w="1843" w:type="dxa"/>
            <w:noWrap w:val="0"/>
            <w:vAlign w:val="center"/>
          </w:tcPr>
          <w:p w14:paraId="1E5AEDA3">
            <w:pPr>
              <w:jc w:val="center"/>
              <w:rPr>
                <w:rFonts w:hint="default" w:ascii="Times New Roman" w:hAnsi="Times New Roman" w:eastAsia="黑体" w:cs="Times New Roman"/>
                <w:bCs/>
                <w:sz w:val="24"/>
                <w:szCs w:val="24"/>
              </w:rPr>
            </w:pPr>
          </w:p>
        </w:tc>
      </w:tr>
      <w:tr w14:paraId="18266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003" w:type="dxa"/>
            <w:gridSpan w:val="2"/>
            <w:noWrap w:val="0"/>
            <w:vAlign w:val="center"/>
          </w:tcPr>
          <w:p w14:paraId="014C15B0">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最终得分</w:t>
            </w:r>
          </w:p>
        </w:tc>
        <w:tc>
          <w:tcPr>
            <w:tcW w:w="2126" w:type="dxa"/>
            <w:noWrap w:val="0"/>
            <w:vAlign w:val="center"/>
          </w:tcPr>
          <w:p w14:paraId="745FC0AE">
            <w:pPr>
              <w:jc w:val="center"/>
              <w:rPr>
                <w:rFonts w:hint="default" w:ascii="Times New Roman" w:hAnsi="Times New Roman" w:eastAsia="黑体" w:cs="Times New Roman"/>
                <w:bCs/>
                <w:sz w:val="24"/>
                <w:szCs w:val="24"/>
              </w:rPr>
            </w:pPr>
          </w:p>
        </w:tc>
        <w:tc>
          <w:tcPr>
            <w:tcW w:w="1843" w:type="dxa"/>
            <w:noWrap w:val="0"/>
            <w:vAlign w:val="center"/>
          </w:tcPr>
          <w:p w14:paraId="5F2AA3DA">
            <w:pPr>
              <w:jc w:val="center"/>
              <w:rPr>
                <w:rFonts w:hint="default" w:ascii="Times New Roman" w:hAnsi="Times New Roman" w:eastAsia="黑体" w:cs="Times New Roman"/>
                <w:bCs/>
                <w:sz w:val="24"/>
                <w:szCs w:val="24"/>
              </w:rPr>
            </w:pPr>
          </w:p>
        </w:tc>
      </w:tr>
      <w:tr w14:paraId="50B75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5003" w:type="dxa"/>
            <w:gridSpan w:val="2"/>
            <w:noWrap w:val="0"/>
            <w:vAlign w:val="center"/>
          </w:tcPr>
          <w:p w14:paraId="45D73EF2">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最终时间</w:t>
            </w:r>
          </w:p>
        </w:tc>
        <w:tc>
          <w:tcPr>
            <w:tcW w:w="2126" w:type="dxa"/>
            <w:noWrap w:val="0"/>
            <w:vAlign w:val="center"/>
          </w:tcPr>
          <w:p w14:paraId="280AF09B">
            <w:pPr>
              <w:jc w:val="center"/>
              <w:rPr>
                <w:rFonts w:hint="default" w:ascii="Times New Roman" w:hAnsi="Times New Roman" w:eastAsia="黑体" w:cs="Times New Roman"/>
                <w:bCs/>
                <w:sz w:val="24"/>
                <w:szCs w:val="24"/>
              </w:rPr>
            </w:pPr>
          </w:p>
        </w:tc>
        <w:tc>
          <w:tcPr>
            <w:tcW w:w="1843" w:type="dxa"/>
            <w:noWrap w:val="0"/>
            <w:vAlign w:val="center"/>
          </w:tcPr>
          <w:p w14:paraId="0539EBAA">
            <w:pPr>
              <w:jc w:val="center"/>
              <w:rPr>
                <w:rFonts w:hint="default" w:ascii="Times New Roman" w:hAnsi="Times New Roman" w:eastAsia="黑体" w:cs="Times New Roman"/>
                <w:bCs/>
                <w:sz w:val="24"/>
                <w:szCs w:val="24"/>
              </w:rPr>
            </w:pPr>
          </w:p>
        </w:tc>
      </w:tr>
    </w:tbl>
    <w:p w14:paraId="4BFC1074">
      <w:pPr>
        <w:rPr>
          <w:rFonts w:hint="default" w:ascii="Times New Roman" w:hAnsi="Times New Roman" w:eastAsia="仿宋" w:cs="Times New Roman"/>
          <w:b/>
          <w:bCs/>
          <w:sz w:val="28"/>
          <w:szCs w:val="28"/>
        </w:rPr>
      </w:pPr>
    </w:p>
    <w:tbl>
      <w:tblPr>
        <w:tblStyle w:val="14"/>
        <w:tblW w:w="90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7"/>
        <w:gridCol w:w="2933"/>
        <w:gridCol w:w="1334"/>
        <w:gridCol w:w="3266"/>
      </w:tblGrid>
      <w:tr w14:paraId="66010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9010" w:type="dxa"/>
            <w:gridSpan w:val="4"/>
            <w:noWrap w:val="0"/>
            <w:vAlign w:val="center"/>
          </w:tcPr>
          <w:p w14:paraId="33A2D2D1">
            <w:pPr>
              <w:pStyle w:val="23"/>
              <w:spacing w:after="156" w:afterLines="50" w:line="360" w:lineRule="auto"/>
              <w:jc w:val="center"/>
              <w:rPr>
                <w:rFonts w:hint="default" w:ascii="Times New Roman" w:hAnsi="Times New Roman" w:eastAsia="黑体" w:cs="Times New Roman"/>
                <w:bCs/>
                <w:color w:val="auto"/>
              </w:rPr>
            </w:pPr>
            <w:r>
              <w:rPr>
                <w:rFonts w:hint="default" w:ascii="Times New Roman" w:hAnsi="Times New Roman" w:eastAsia="黑体" w:cs="Times New Roman"/>
                <w:bCs/>
                <w:color w:val="auto"/>
              </w:rPr>
              <w:t>得分确认</w:t>
            </w:r>
          </w:p>
        </w:tc>
      </w:tr>
      <w:tr w14:paraId="4F945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0" w:type="dxa"/>
            <w:gridSpan w:val="4"/>
            <w:noWrap w:val="0"/>
            <w:vAlign w:val="center"/>
          </w:tcPr>
          <w:p w14:paraId="50EBE14C">
            <w:pPr>
              <w:pStyle w:val="23"/>
              <w:spacing w:after="156" w:afterLines="50" w:line="360" w:lineRule="auto"/>
              <w:jc w:val="both"/>
              <w:rPr>
                <w:rFonts w:hint="default" w:ascii="Times New Roman" w:hAnsi="Times New Roman" w:eastAsia="黑体" w:cs="Times New Roman"/>
                <w:bCs/>
                <w:color w:val="auto"/>
              </w:rPr>
            </w:pPr>
            <w:r>
              <w:rPr>
                <w:rFonts w:hint="default" w:ascii="Times New Roman" w:hAnsi="Times New Roman" w:eastAsia="黑体" w:cs="Times New Roman"/>
                <w:bCs/>
                <w:color w:val="auto"/>
              </w:rPr>
              <w:t>本人已确认以上比赛得分记录结果，真实有效，无任何异议。</w:t>
            </w:r>
          </w:p>
        </w:tc>
      </w:tr>
      <w:tr w14:paraId="66BEF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477" w:type="dxa"/>
            <w:noWrap w:val="0"/>
            <w:vAlign w:val="center"/>
          </w:tcPr>
          <w:p w14:paraId="58453F18">
            <w:pPr>
              <w:pStyle w:val="23"/>
              <w:spacing w:after="156" w:afterLines="50" w:line="360" w:lineRule="auto"/>
              <w:jc w:val="both"/>
              <w:rPr>
                <w:rFonts w:hint="default" w:ascii="Times New Roman" w:hAnsi="Times New Roman" w:eastAsia="黑体" w:cs="Times New Roman"/>
                <w:bCs/>
                <w:color w:val="auto"/>
              </w:rPr>
            </w:pPr>
            <w:r>
              <w:rPr>
                <w:rFonts w:hint="default" w:ascii="Times New Roman" w:hAnsi="Times New Roman" w:eastAsia="黑体" w:cs="Times New Roman"/>
                <w:bCs/>
                <w:color w:val="auto"/>
              </w:rPr>
              <w:t>参赛队员：</w:t>
            </w:r>
          </w:p>
        </w:tc>
        <w:tc>
          <w:tcPr>
            <w:tcW w:w="2933" w:type="dxa"/>
            <w:noWrap w:val="0"/>
            <w:vAlign w:val="center"/>
          </w:tcPr>
          <w:p w14:paraId="7B6EBF1D">
            <w:pPr>
              <w:pStyle w:val="23"/>
              <w:spacing w:after="156" w:afterLines="50" w:line="360" w:lineRule="auto"/>
              <w:jc w:val="both"/>
              <w:rPr>
                <w:rFonts w:hint="default" w:ascii="Times New Roman" w:hAnsi="Times New Roman" w:eastAsia="黑体" w:cs="Times New Roman"/>
                <w:bCs/>
                <w:color w:val="auto"/>
              </w:rPr>
            </w:pPr>
          </w:p>
        </w:tc>
        <w:tc>
          <w:tcPr>
            <w:tcW w:w="1334" w:type="dxa"/>
            <w:noWrap w:val="0"/>
            <w:vAlign w:val="center"/>
          </w:tcPr>
          <w:p w14:paraId="09E2DD66">
            <w:pPr>
              <w:pStyle w:val="23"/>
              <w:spacing w:after="156" w:afterLines="50" w:line="360" w:lineRule="auto"/>
              <w:jc w:val="both"/>
              <w:rPr>
                <w:rFonts w:hint="default" w:ascii="Times New Roman" w:hAnsi="Times New Roman" w:eastAsia="黑体" w:cs="Times New Roman"/>
                <w:bCs/>
                <w:color w:val="auto"/>
              </w:rPr>
            </w:pPr>
            <w:r>
              <w:rPr>
                <w:rFonts w:hint="default" w:ascii="Times New Roman" w:hAnsi="Times New Roman" w:eastAsia="黑体" w:cs="Times New Roman"/>
                <w:bCs/>
                <w:color w:val="auto"/>
              </w:rPr>
              <w:t>裁判员：</w:t>
            </w:r>
          </w:p>
        </w:tc>
        <w:tc>
          <w:tcPr>
            <w:tcW w:w="3266" w:type="dxa"/>
            <w:noWrap w:val="0"/>
            <w:vAlign w:val="center"/>
          </w:tcPr>
          <w:p w14:paraId="7FF77ED5">
            <w:pPr>
              <w:pStyle w:val="23"/>
              <w:spacing w:after="156" w:afterLines="50" w:line="360" w:lineRule="auto"/>
              <w:jc w:val="both"/>
              <w:rPr>
                <w:rFonts w:hint="default" w:ascii="Times New Roman" w:hAnsi="Times New Roman" w:eastAsia="黑体" w:cs="Times New Roman"/>
                <w:bCs/>
                <w:color w:val="auto"/>
              </w:rPr>
            </w:pPr>
          </w:p>
        </w:tc>
      </w:tr>
      <w:tr w14:paraId="6D413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7" w:type="dxa"/>
            <w:noWrap w:val="0"/>
            <w:vAlign w:val="center"/>
          </w:tcPr>
          <w:p w14:paraId="13BEDE0A">
            <w:pPr>
              <w:pStyle w:val="23"/>
              <w:spacing w:after="156" w:afterLines="50" w:line="360" w:lineRule="auto"/>
              <w:jc w:val="both"/>
              <w:rPr>
                <w:rFonts w:hint="default" w:ascii="Times New Roman" w:hAnsi="Times New Roman" w:eastAsia="黑体" w:cs="Times New Roman"/>
                <w:bCs/>
                <w:color w:val="auto"/>
              </w:rPr>
            </w:pPr>
            <w:r>
              <w:rPr>
                <w:rFonts w:hint="default" w:ascii="Times New Roman" w:hAnsi="Times New Roman" w:eastAsia="黑体" w:cs="Times New Roman"/>
                <w:bCs/>
                <w:color w:val="auto"/>
              </w:rPr>
              <w:t>裁判长：</w:t>
            </w:r>
          </w:p>
        </w:tc>
        <w:tc>
          <w:tcPr>
            <w:tcW w:w="2933" w:type="dxa"/>
            <w:noWrap w:val="0"/>
            <w:vAlign w:val="center"/>
          </w:tcPr>
          <w:p w14:paraId="41F1A1B6">
            <w:pPr>
              <w:pStyle w:val="23"/>
              <w:spacing w:after="156" w:afterLines="50" w:line="360" w:lineRule="auto"/>
              <w:jc w:val="both"/>
              <w:rPr>
                <w:rFonts w:hint="default" w:ascii="Times New Roman" w:hAnsi="Times New Roman" w:eastAsia="黑体" w:cs="Times New Roman"/>
                <w:bCs/>
                <w:color w:val="auto"/>
              </w:rPr>
            </w:pPr>
          </w:p>
        </w:tc>
        <w:tc>
          <w:tcPr>
            <w:tcW w:w="1334" w:type="dxa"/>
            <w:noWrap w:val="0"/>
            <w:vAlign w:val="center"/>
          </w:tcPr>
          <w:p w14:paraId="6BA23D89">
            <w:pPr>
              <w:pStyle w:val="23"/>
              <w:spacing w:after="156" w:afterLines="50" w:line="360" w:lineRule="auto"/>
              <w:jc w:val="both"/>
              <w:rPr>
                <w:rFonts w:hint="default" w:ascii="Times New Roman" w:hAnsi="Times New Roman" w:eastAsia="黑体" w:cs="Times New Roman"/>
                <w:bCs/>
                <w:color w:val="auto"/>
              </w:rPr>
            </w:pPr>
            <w:r>
              <w:rPr>
                <w:rFonts w:hint="default" w:ascii="Times New Roman" w:hAnsi="Times New Roman" w:eastAsia="黑体" w:cs="Times New Roman"/>
                <w:bCs/>
                <w:color w:val="auto"/>
              </w:rPr>
              <w:t>录入：</w:t>
            </w:r>
          </w:p>
        </w:tc>
        <w:tc>
          <w:tcPr>
            <w:tcW w:w="3266" w:type="dxa"/>
            <w:noWrap w:val="0"/>
            <w:vAlign w:val="center"/>
          </w:tcPr>
          <w:p w14:paraId="066EAE11">
            <w:pPr>
              <w:pStyle w:val="23"/>
              <w:spacing w:after="156" w:afterLines="50" w:line="360" w:lineRule="auto"/>
              <w:jc w:val="both"/>
              <w:rPr>
                <w:rFonts w:hint="default" w:ascii="Times New Roman" w:hAnsi="Times New Roman" w:eastAsia="黑体" w:cs="Times New Roman"/>
                <w:bCs/>
                <w:color w:val="auto"/>
              </w:rPr>
            </w:pPr>
          </w:p>
        </w:tc>
      </w:tr>
    </w:tbl>
    <w:p w14:paraId="62E65E32">
      <w:pPr>
        <w:rPr>
          <w:rFonts w:hint="default" w:ascii="Times New Roman" w:hAnsi="Times New Roman" w:eastAsia="宋体" w:cs="Times New Roman"/>
          <w:sz w:val="21"/>
          <w:szCs w:val="24"/>
        </w:rPr>
      </w:pPr>
    </w:p>
    <w:p w14:paraId="25877AA0">
      <w:pPr>
        <w:widowControl w:val="0"/>
        <w:ind w:left="640" w:leftChars="200"/>
        <w:jc w:val="both"/>
        <w:rPr>
          <w:rFonts w:hint="default" w:ascii="Times New Roman" w:hAnsi="Times New Roman" w:eastAsia="宋体" w:cs="Times New Roman"/>
          <w:kern w:val="2"/>
          <w:sz w:val="21"/>
          <w:szCs w:val="24"/>
          <w:lang w:val="en-US" w:eastAsia="zh-CN" w:bidi="ar-SA"/>
        </w:rPr>
      </w:pPr>
    </w:p>
    <w:p w14:paraId="4AF1456F">
      <w:pPr>
        <w:kinsoku w:val="0"/>
        <w:autoSpaceDE w:val="0"/>
        <w:autoSpaceDN w:val="0"/>
        <w:adjustRightInd w:val="0"/>
        <w:snapToGrid w:val="0"/>
        <w:spacing w:line="480" w:lineRule="exact"/>
        <w:ind w:firstLine="560" w:firstLineChars="200"/>
        <w:textAlignment w:val="baseline"/>
        <w:rPr>
          <w:rFonts w:hint="default" w:ascii="Times New Roman" w:hAnsi="Times New Roman" w:eastAsia="黑体" w:cs="Times New Roman"/>
          <w:sz w:val="28"/>
          <w:szCs w:val="28"/>
        </w:rPr>
      </w:pPr>
    </w:p>
    <w:p w14:paraId="0ED32187">
      <w:pPr>
        <w:spacing w:line="700" w:lineRule="exact"/>
        <w:jc w:val="center"/>
        <w:outlineLvl w:val="0"/>
        <w:rPr>
          <w:rFonts w:hint="default" w:ascii="Times New Roman" w:hAnsi="Times New Roman" w:eastAsia="方正小标宋简体" w:cs="Times New Roman"/>
          <w:bCs/>
          <w:sz w:val="36"/>
          <w:szCs w:val="36"/>
        </w:rPr>
      </w:pPr>
      <w:bookmarkStart w:id="3" w:name="_Toc22139"/>
      <w:r>
        <w:rPr>
          <w:rFonts w:hint="default" w:ascii="Times New Roman" w:hAnsi="Times New Roman" w:eastAsia="方正小标宋简体" w:cs="Times New Roman"/>
          <w:bCs/>
          <w:sz w:val="36"/>
          <w:szCs w:val="36"/>
          <w:lang w:val="en-US" w:eastAsia="zh-CN"/>
        </w:rPr>
        <w:t>三</w:t>
      </w:r>
      <w:r>
        <w:rPr>
          <w:rFonts w:hint="default" w:ascii="Times New Roman" w:hAnsi="Times New Roman" w:eastAsia="方正小标宋简体" w:cs="Times New Roman"/>
          <w:bCs/>
          <w:sz w:val="36"/>
          <w:szCs w:val="36"/>
        </w:rPr>
        <w:t>、</w:t>
      </w:r>
      <w:r>
        <w:rPr>
          <w:rFonts w:hint="default" w:ascii="Times New Roman" w:hAnsi="Times New Roman" w:eastAsia="方正小标宋简体" w:cs="Times New Roman"/>
          <w:bCs/>
          <w:sz w:val="36"/>
          <w:szCs w:val="36"/>
          <w:lang w:val="en-US" w:eastAsia="zh-CN"/>
        </w:rPr>
        <w:t>太空机甲竞技赛</w:t>
      </w:r>
      <w:r>
        <w:rPr>
          <w:rFonts w:hint="default" w:ascii="Times New Roman" w:hAnsi="Times New Roman" w:eastAsia="方正小标宋简体" w:cs="Times New Roman"/>
          <w:bCs/>
          <w:sz w:val="36"/>
          <w:szCs w:val="36"/>
        </w:rPr>
        <w:t>规则</w:t>
      </w:r>
      <w:bookmarkEnd w:id="3"/>
    </w:p>
    <w:p w14:paraId="0AD2B664">
      <w:pPr>
        <w:widowControl/>
        <w:shd w:val="clear" w:color="auto" w:fill="FFFFFF"/>
        <w:autoSpaceDE w:val="0"/>
        <w:spacing w:line="480" w:lineRule="exact"/>
        <w:ind w:firstLine="560" w:firstLineChars="200"/>
        <w:jc w:val="left"/>
        <w:rPr>
          <w:rFonts w:hint="default" w:ascii="Times New Roman" w:hAnsi="Times New Roman" w:eastAsia="仿宋" w:cs="Times New Roman"/>
          <w:kern w:val="0"/>
          <w:sz w:val="28"/>
          <w:szCs w:val="28"/>
        </w:rPr>
      </w:pPr>
    </w:p>
    <w:p w14:paraId="3DD51561">
      <w:pPr>
        <w:spacing w:line="480" w:lineRule="exact"/>
        <w:ind w:firstLine="560" w:firstLineChars="200"/>
        <w:outlineLvl w:val="1"/>
        <w:rPr>
          <w:rFonts w:hint="default" w:ascii="Times New Roman" w:hAnsi="Times New Roman" w:eastAsia="黑体" w:cs="Times New Roman"/>
          <w:bCs/>
          <w:sz w:val="28"/>
          <w:szCs w:val="28"/>
        </w:rPr>
      </w:pPr>
      <w:r>
        <w:rPr>
          <w:rFonts w:hint="default" w:ascii="Times New Roman" w:hAnsi="Times New Roman" w:eastAsia="黑体" w:cs="Times New Roman"/>
          <w:bCs/>
          <w:sz w:val="28"/>
          <w:szCs w:val="28"/>
        </w:rPr>
        <w:t>1.赛事简介</w:t>
      </w:r>
    </w:p>
    <w:p w14:paraId="58EDF256">
      <w:pPr>
        <w:widowControl/>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太空无垠，梦想无界。随着载人航天工程和机器人技术的不断发展，太空机器人将承担起更多探索太空的任务，这也对太空机器人的交互协同、精细操作提出更高的要求。在本赛项中，参赛队伍将通过操作台控制不同类型的机器人共同完成空地协同、对抗争夺等任务，充分展现参赛选手的动手实践能力和赛场竞技风采。</w:t>
      </w:r>
    </w:p>
    <w:p w14:paraId="6BD3E404">
      <w:pPr>
        <w:spacing w:line="480" w:lineRule="exact"/>
        <w:ind w:firstLine="560" w:firstLineChars="200"/>
        <w:outlineLvl w:val="1"/>
        <w:rPr>
          <w:rFonts w:hint="default" w:ascii="Times New Roman" w:hAnsi="Times New Roman" w:eastAsia="黑体" w:cs="Times New Roman"/>
          <w:bCs/>
          <w:sz w:val="28"/>
          <w:szCs w:val="28"/>
        </w:rPr>
      </w:pPr>
      <w:r>
        <w:rPr>
          <w:rFonts w:hint="default" w:ascii="Times New Roman" w:hAnsi="Times New Roman" w:eastAsia="黑体" w:cs="Times New Roman"/>
          <w:bCs/>
          <w:sz w:val="28"/>
          <w:szCs w:val="28"/>
        </w:rPr>
        <w:t>2.竞赛场地与环境</w:t>
      </w:r>
    </w:p>
    <w:p w14:paraId="155DE333">
      <w:pPr>
        <w:widowControl/>
        <w:shd w:val="clear" w:color="auto" w:fill="FFFFFF"/>
        <w:autoSpaceDE w:val="0"/>
        <w:spacing w:line="480" w:lineRule="exact"/>
        <w:ind w:firstLine="560" w:firstLineChars="200"/>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比赛场地长700cm，宽500cm，地面铺设厚度为2cm的EVA地垫，道具模块材料除能量区为金属材料外均为EVA。</w:t>
      </w:r>
    </w:p>
    <w:p w14:paraId="559837ED">
      <w:pPr>
        <w:widowControl/>
        <w:shd w:val="clear" w:color="auto" w:fill="FFFFFF"/>
        <w:autoSpaceDE w:val="0"/>
        <w:spacing w:line="360" w:lineRule="auto"/>
        <w:jc w:val="center"/>
        <w:rPr>
          <w:rFonts w:hint="default" w:ascii="Times New Roman" w:hAnsi="Times New Roman" w:eastAsia="宋体" w:cs="Times New Roman"/>
          <w:sz w:val="21"/>
          <w:szCs w:val="24"/>
        </w:rPr>
      </w:pPr>
      <w:r>
        <w:rPr>
          <w:rFonts w:hint="default" w:ascii="Times New Roman" w:hAnsi="Times New Roman" w:eastAsia="宋体" w:cs="Times New Roman"/>
          <w:sz w:val="21"/>
          <w:szCs w:val="24"/>
        </w:rPr>
        <w:drawing>
          <wp:inline distT="0" distB="0" distL="114300" distR="114300">
            <wp:extent cx="5240655" cy="3766185"/>
            <wp:effectExtent l="0" t="0" r="17145" b="5715"/>
            <wp:docPr id="2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7"/>
                    <pic:cNvPicPr>
                      <a:picLocks noChangeAspect="1"/>
                    </pic:cNvPicPr>
                  </pic:nvPicPr>
                  <pic:blipFill>
                    <a:blip r:embed="rId22"/>
                    <a:stretch>
                      <a:fillRect/>
                    </a:stretch>
                  </pic:blipFill>
                  <pic:spPr>
                    <a:xfrm>
                      <a:off x="0" y="0"/>
                      <a:ext cx="5240655" cy="3766185"/>
                    </a:xfrm>
                    <a:prstGeom prst="rect">
                      <a:avLst/>
                    </a:prstGeom>
                    <a:noFill/>
                    <a:ln>
                      <a:noFill/>
                    </a:ln>
                  </pic:spPr>
                </pic:pic>
              </a:graphicData>
            </a:graphic>
          </wp:inline>
        </w:drawing>
      </w:r>
    </w:p>
    <w:p w14:paraId="25892D30">
      <w:pPr>
        <w:widowControl/>
        <w:shd w:val="clear" w:color="auto" w:fill="FFFFFF"/>
        <w:autoSpaceDE w:val="0"/>
        <w:spacing w:line="360" w:lineRule="auto"/>
        <w:jc w:val="center"/>
        <w:rPr>
          <w:rFonts w:hint="default" w:ascii="Times New Roman" w:hAnsi="Times New Roman" w:eastAsia="微软雅黑" w:cs="Times New Roman"/>
          <w:sz w:val="21"/>
          <w:szCs w:val="24"/>
        </w:rPr>
      </w:pPr>
      <w:r>
        <w:rPr>
          <w:rFonts w:hint="default" w:ascii="Times New Roman" w:hAnsi="Times New Roman" w:eastAsia="宋体" w:cs="Times New Roman"/>
          <w:sz w:val="21"/>
          <w:szCs w:val="24"/>
        </w:rPr>
        <w:drawing>
          <wp:inline distT="0" distB="0" distL="114300" distR="114300">
            <wp:extent cx="4935855" cy="3535045"/>
            <wp:effectExtent l="0" t="0" r="17145" b="8255"/>
            <wp:docPr id="2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8"/>
                    <pic:cNvPicPr>
                      <a:picLocks noChangeAspect="1"/>
                    </pic:cNvPicPr>
                  </pic:nvPicPr>
                  <pic:blipFill>
                    <a:blip r:embed="rId23"/>
                    <a:stretch>
                      <a:fillRect/>
                    </a:stretch>
                  </pic:blipFill>
                  <pic:spPr>
                    <a:xfrm>
                      <a:off x="0" y="0"/>
                      <a:ext cx="4935855" cy="3535045"/>
                    </a:xfrm>
                    <a:prstGeom prst="rect">
                      <a:avLst/>
                    </a:prstGeom>
                    <a:noFill/>
                    <a:ln>
                      <a:noFill/>
                    </a:ln>
                  </pic:spPr>
                </pic:pic>
              </a:graphicData>
            </a:graphic>
          </wp:inline>
        </w:drawing>
      </w:r>
    </w:p>
    <w:p w14:paraId="5250AF20">
      <w:pPr>
        <w:widowControl/>
        <w:shd w:val="clear" w:color="auto" w:fill="FFFFFF"/>
        <w:autoSpaceDE w:val="0"/>
        <w:spacing w:line="360" w:lineRule="auto"/>
        <w:ind w:firstLine="363"/>
        <w:jc w:val="center"/>
        <w:rPr>
          <w:rFonts w:hint="default" w:ascii="Times New Roman" w:hAnsi="Times New Roman" w:eastAsia="黑体" w:cs="Times New Roman"/>
          <w:kern w:val="0"/>
          <w:sz w:val="21"/>
          <w:szCs w:val="21"/>
        </w:rPr>
      </w:pPr>
      <w:r>
        <w:rPr>
          <w:rFonts w:hint="default" w:ascii="Times New Roman" w:hAnsi="Times New Roman" w:eastAsia="黑体" w:cs="Times New Roman"/>
          <w:kern w:val="0"/>
          <w:sz w:val="21"/>
          <w:szCs w:val="21"/>
        </w:rPr>
        <w:t>图1比赛场地示意图</w:t>
      </w:r>
    </w:p>
    <w:p w14:paraId="27733837">
      <w:pPr>
        <w:shd w:val="clear" w:color="auto" w:fill="FFFFFF"/>
        <w:autoSpaceDE w:val="0"/>
        <w:spacing w:line="480" w:lineRule="exact"/>
        <w:ind w:firstLine="562" w:firstLineChars="200"/>
        <w:jc w:val="left"/>
        <w:rPr>
          <w:rFonts w:hint="default" w:ascii="Times New Roman" w:hAnsi="Times New Roman" w:eastAsia="仿宋" w:cs="Times New Roman"/>
          <w:color w:val="000000"/>
          <w:sz w:val="28"/>
          <w:szCs w:val="28"/>
          <w:shd w:val="clear" w:color="auto" w:fill="FFFFFF"/>
        </w:rPr>
      </w:pPr>
      <w:r>
        <w:rPr>
          <w:rFonts w:hint="default" w:ascii="Times New Roman" w:hAnsi="Times New Roman" w:eastAsia="仿宋" w:cs="Times New Roman"/>
          <w:b/>
          <w:bCs/>
          <w:color w:val="000000"/>
          <w:sz w:val="28"/>
          <w:szCs w:val="28"/>
          <w:shd w:val="clear" w:color="auto" w:fill="FFFFFF"/>
        </w:rPr>
        <w:t>主基地：</w:t>
      </w:r>
      <w:r>
        <w:rPr>
          <w:rFonts w:hint="default" w:ascii="Times New Roman" w:hAnsi="Times New Roman" w:eastAsia="仿宋" w:cs="Times New Roman"/>
          <w:color w:val="000000"/>
          <w:sz w:val="28"/>
          <w:szCs w:val="28"/>
          <w:shd w:val="clear" w:color="auto" w:fill="FFFFFF"/>
        </w:rPr>
        <w:t>主基地数显屏显示能量值，步兵机器人每成功击打一次扣除部分能量点。主</w:t>
      </w:r>
      <w:r>
        <w:rPr>
          <w:rFonts w:hint="default" w:ascii="Times New Roman" w:hAnsi="Times New Roman" w:eastAsia="仿宋" w:cs="Times New Roman"/>
          <w:sz w:val="28"/>
          <w:szCs w:val="28"/>
          <w:shd w:val="clear" w:color="auto" w:fill="FFFFFF"/>
        </w:rPr>
        <w:t>基地上方有斜向锥形容器，飞行机器人将大弹丸投掷到锥形容器内可降低主基地的防御属性。</w:t>
      </w:r>
    </w:p>
    <w:p w14:paraId="1FE39A03">
      <w:pPr>
        <w:shd w:val="clear" w:color="auto" w:fill="FFFFFF"/>
        <w:autoSpaceDE w:val="0"/>
        <w:spacing w:line="480" w:lineRule="exact"/>
        <w:ind w:firstLine="562" w:firstLineChars="200"/>
        <w:jc w:val="left"/>
        <w:rPr>
          <w:rFonts w:hint="default" w:ascii="Times New Roman" w:hAnsi="Times New Roman" w:eastAsia="仿宋" w:cs="Times New Roman"/>
          <w:color w:val="000000"/>
          <w:sz w:val="28"/>
          <w:szCs w:val="28"/>
          <w:shd w:val="clear" w:color="auto" w:fill="FFFFFF"/>
        </w:rPr>
      </w:pPr>
      <w:r>
        <w:rPr>
          <w:rFonts w:hint="default" w:ascii="Times New Roman" w:hAnsi="Times New Roman" w:eastAsia="仿宋" w:cs="Times New Roman"/>
          <w:b/>
          <w:bCs/>
          <w:color w:val="000000"/>
          <w:sz w:val="28"/>
          <w:szCs w:val="28"/>
          <w:shd w:val="clear" w:color="auto" w:fill="FFFFFF"/>
        </w:rPr>
        <w:t>启动区：</w:t>
      </w:r>
      <w:r>
        <w:rPr>
          <w:rFonts w:hint="default" w:ascii="Times New Roman" w:hAnsi="Times New Roman" w:eastAsia="仿宋" w:cs="Times New Roman"/>
          <w:color w:val="000000"/>
          <w:sz w:val="28"/>
          <w:szCs w:val="28"/>
          <w:shd w:val="clear" w:color="auto" w:fill="FFFFFF"/>
        </w:rPr>
        <w:t>地面机器人（工程机器人、步兵机器人）和飞行机器人须在相应区域启动。</w:t>
      </w:r>
    </w:p>
    <w:p w14:paraId="0DC249B3">
      <w:pPr>
        <w:shd w:val="clear" w:color="auto" w:fill="FFFFFF"/>
        <w:autoSpaceDE w:val="0"/>
        <w:spacing w:line="480" w:lineRule="exact"/>
        <w:ind w:firstLine="562"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b/>
          <w:bCs/>
          <w:color w:val="000000"/>
          <w:sz w:val="28"/>
          <w:szCs w:val="28"/>
          <w:shd w:val="clear" w:color="auto" w:fill="FFFFFF"/>
        </w:rPr>
        <w:t>障碍物：</w:t>
      </w:r>
      <w:r>
        <w:rPr>
          <w:rFonts w:hint="default" w:ascii="Times New Roman" w:hAnsi="Times New Roman" w:eastAsia="仿宋" w:cs="Times New Roman"/>
          <w:color w:val="000000"/>
          <w:sz w:val="28"/>
          <w:szCs w:val="28"/>
          <w:shd w:val="clear" w:color="auto" w:fill="FFFFFF"/>
        </w:rPr>
        <w:t>高墙和L异形块均为障碍物（地面机器人不可越过）。L异形块上放置大</w:t>
      </w:r>
      <w:r>
        <w:rPr>
          <w:rFonts w:hint="default" w:ascii="Times New Roman" w:hAnsi="Times New Roman" w:eastAsia="仿宋" w:cs="Times New Roman"/>
          <w:sz w:val="28"/>
          <w:szCs w:val="28"/>
          <w:shd w:val="clear" w:color="auto" w:fill="FFFFFF"/>
        </w:rPr>
        <w:t>弹丸，由飞行机器人或工程机器人拾取。</w:t>
      </w:r>
    </w:p>
    <w:p w14:paraId="19CE89F4">
      <w:pPr>
        <w:widowControl/>
        <w:shd w:val="clear" w:color="auto" w:fill="FFFFFF"/>
        <w:autoSpaceDE w:val="0"/>
        <w:spacing w:line="480" w:lineRule="exact"/>
        <w:ind w:firstLine="562" w:firstLineChars="200"/>
        <w:jc w:val="left"/>
        <w:rPr>
          <w:rFonts w:hint="default" w:ascii="Times New Roman" w:hAnsi="Times New Roman" w:eastAsia="仿宋" w:cs="Times New Roman"/>
          <w:color w:val="000000"/>
          <w:sz w:val="28"/>
          <w:szCs w:val="28"/>
          <w:shd w:val="clear" w:color="auto" w:fill="FFFFFF"/>
        </w:rPr>
      </w:pPr>
      <w:r>
        <w:rPr>
          <w:rFonts w:hint="default" w:ascii="Times New Roman" w:hAnsi="Times New Roman" w:eastAsia="仿宋" w:cs="Times New Roman"/>
          <w:b/>
          <w:bCs/>
          <w:color w:val="000000"/>
          <w:sz w:val="28"/>
          <w:szCs w:val="28"/>
          <w:shd w:val="clear" w:color="auto" w:fill="FFFFFF"/>
        </w:rPr>
        <w:t>补给区：</w:t>
      </w:r>
      <w:r>
        <w:rPr>
          <w:rFonts w:hint="default" w:ascii="Times New Roman" w:hAnsi="Times New Roman" w:eastAsia="仿宋" w:cs="Times New Roman"/>
          <w:color w:val="000000"/>
          <w:sz w:val="28"/>
          <w:szCs w:val="28"/>
          <w:shd w:val="clear" w:color="auto" w:fill="FFFFFF"/>
        </w:rPr>
        <w:t>步兵机器人弹药耗尽时须抵达己方该区域扫描弹药瓶进行补给。</w:t>
      </w:r>
    </w:p>
    <w:p w14:paraId="6B1C2B0D">
      <w:pPr>
        <w:widowControl/>
        <w:shd w:val="clear" w:color="auto" w:fill="FFFFFF"/>
        <w:autoSpaceDE w:val="0"/>
        <w:spacing w:line="480" w:lineRule="exact"/>
        <w:ind w:firstLine="562" w:firstLineChars="200"/>
        <w:jc w:val="left"/>
        <w:rPr>
          <w:rFonts w:hint="default" w:ascii="Times New Roman" w:hAnsi="Times New Roman" w:eastAsia="仿宋" w:cs="Times New Roman"/>
          <w:color w:val="000000"/>
          <w:sz w:val="28"/>
          <w:szCs w:val="28"/>
          <w:shd w:val="clear" w:color="auto" w:fill="FFFFFF"/>
        </w:rPr>
      </w:pPr>
      <w:r>
        <w:rPr>
          <w:rFonts w:hint="default" w:ascii="Times New Roman" w:hAnsi="Times New Roman" w:eastAsia="仿宋" w:cs="Times New Roman"/>
          <w:b/>
          <w:bCs/>
          <w:color w:val="000000"/>
          <w:sz w:val="28"/>
          <w:szCs w:val="28"/>
          <w:shd w:val="clear" w:color="auto" w:fill="FFFFFF"/>
        </w:rPr>
        <w:t>公路和斜坡：</w:t>
      </w:r>
      <w:r>
        <w:rPr>
          <w:rFonts w:hint="default" w:ascii="Times New Roman" w:hAnsi="Times New Roman" w:eastAsia="仿宋" w:cs="Times New Roman"/>
          <w:color w:val="000000"/>
          <w:sz w:val="28"/>
          <w:szCs w:val="28"/>
          <w:shd w:val="clear" w:color="auto" w:fill="FFFFFF"/>
        </w:rPr>
        <w:t>可供步兵机器人和工程机器人战术性行驶。</w:t>
      </w:r>
    </w:p>
    <w:p w14:paraId="565BB2E7">
      <w:pPr>
        <w:widowControl/>
        <w:shd w:val="clear" w:color="auto" w:fill="FFFFFF"/>
        <w:autoSpaceDE w:val="0"/>
        <w:spacing w:line="480" w:lineRule="exact"/>
        <w:ind w:firstLine="562" w:firstLineChars="200"/>
        <w:jc w:val="left"/>
        <w:rPr>
          <w:rFonts w:hint="default" w:ascii="Times New Roman" w:hAnsi="Times New Roman" w:eastAsia="仿宋" w:cs="Times New Roman"/>
          <w:color w:val="000000"/>
          <w:sz w:val="28"/>
          <w:szCs w:val="28"/>
          <w:shd w:val="clear" w:color="auto" w:fill="FFFFFF"/>
        </w:rPr>
      </w:pPr>
      <w:r>
        <w:rPr>
          <w:rFonts w:hint="default" w:ascii="Times New Roman" w:hAnsi="Times New Roman" w:eastAsia="仿宋" w:cs="Times New Roman"/>
          <w:b/>
          <w:bCs/>
          <w:color w:val="000000"/>
          <w:sz w:val="28"/>
          <w:szCs w:val="28"/>
          <w:shd w:val="clear" w:color="auto" w:fill="FFFFFF"/>
        </w:rPr>
        <w:t>能量区：</w:t>
      </w:r>
      <w:r>
        <w:rPr>
          <w:rFonts w:hint="default" w:ascii="Times New Roman" w:hAnsi="Times New Roman" w:eastAsia="仿宋" w:cs="Times New Roman"/>
          <w:color w:val="000000"/>
          <w:sz w:val="28"/>
          <w:szCs w:val="28"/>
          <w:shd w:val="clear" w:color="auto" w:fill="FFFFFF"/>
        </w:rPr>
        <w:t>提供步兵机器人所需的弹药补给装置及攻击属性加成装置。工程机器人须从该区域将弹药运至己方补给区</w:t>
      </w:r>
      <w:r>
        <w:rPr>
          <w:rFonts w:hint="eastAsia" w:ascii="Times New Roman" w:hAnsi="Times New Roman" w:eastAsia="仿宋" w:cs="Times New Roman"/>
          <w:color w:val="000000"/>
          <w:sz w:val="28"/>
          <w:szCs w:val="28"/>
          <w:shd w:val="clear" w:color="auto" w:fill="FFFFFF"/>
          <w:lang w:eastAsia="zh-CN"/>
        </w:rPr>
        <w:t>；</w:t>
      </w:r>
      <w:r>
        <w:rPr>
          <w:rFonts w:hint="default" w:ascii="Times New Roman" w:hAnsi="Times New Roman" w:eastAsia="仿宋" w:cs="Times New Roman"/>
          <w:color w:val="000000"/>
          <w:sz w:val="28"/>
          <w:szCs w:val="28"/>
          <w:shd w:val="clear" w:color="auto" w:fill="FFFFFF"/>
        </w:rPr>
        <w:t>步兵机器人有效击打己方侧的感应装置可加强攻击属性。</w:t>
      </w:r>
    </w:p>
    <w:p w14:paraId="3E3B4380">
      <w:pPr>
        <w:widowControl/>
        <w:shd w:val="clear" w:color="auto" w:fill="FFFFFF"/>
        <w:autoSpaceDE w:val="0"/>
        <w:spacing w:line="480" w:lineRule="exact"/>
        <w:ind w:firstLine="562" w:firstLineChars="200"/>
        <w:jc w:val="left"/>
        <w:rPr>
          <w:rFonts w:hint="default" w:ascii="Times New Roman" w:hAnsi="Times New Roman" w:eastAsia="仿宋" w:cs="Times New Roman"/>
          <w:color w:val="000000"/>
          <w:sz w:val="28"/>
          <w:szCs w:val="28"/>
          <w:shd w:val="clear" w:color="auto" w:fill="FFFFFF"/>
        </w:rPr>
      </w:pPr>
      <w:r>
        <w:rPr>
          <w:rFonts w:hint="default" w:ascii="Times New Roman" w:hAnsi="Times New Roman" w:eastAsia="仿宋" w:cs="Times New Roman"/>
          <w:b/>
          <w:bCs/>
          <w:color w:val="000000"/>
          <w:sz w:val="28"/>
          <w:szCs w:val="28"/>
          <w:shd w:val="clear" w:color="auto" w:fill="FFFFFF"/>
        </w:rPr>
        <w:t>循迹线：</w:t>
      </w:r>
      <w:r>
        <w:rPr>
          <w:rFonts w:hint="default" w:ascii="Times New Roman" w:hAnsi="Times New Roman" w:eastAsia="仿宋" w:cs="Times New Roman"/>
          <w:color w:val="000000"/>
          <w:sz w:val="28"/>
          <w:szCs w:val="28"/>
          <w:shd w:val="clear" w:color="auto" w:fill="FFFFFF"/>
        </w:rPr>
        <w:t>赛场内设地面机器人的循迹线，可供步兵机器人及工程机器人在自动阶段通过自动巡线完成有关任务。</w:t>
      </w:r>
    </w:p>
    <w:p w14:paraId="6C91BE20">
      <w:pPr>
        <w:widowControl w:val="0"/>
        <w:spacing w:line="480" w:lineRule="exact"/>
        <w:ind w:left="0" w:leftChars="0" w:firstLine="562" w:firstLineChars="200"/>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仿宋" w:cs="Times New Roman"/>
          <w:b/>
          <w:bCs/>
          <w:color w:val="000000"/>
          <w:kern w:val="2"/>
          <w:sz w:val="28"/>
          <w:szCs w:val="28"/>
          <w:shd w:val="clear" w:color="auto" w:fill="FFFFFF"/>
          <w:lang w:val="en-US" w:eastAsia="zh-CN" w:bidi="ar-SA"/>
        </w:rPr>
        <w:t>安全飞行区：</w:t>
      </w:r>
      <w:r>
        <w:rPr>
          <w:rFonts w:hint="default" w:ascii="Times New Roman" w:hAnsi="Times New Roman" w:eastAsia="仿宋" w:cs="Times New Roman"/>
          <w:color w:val="000000"/>
          <w:kern w:val="2"/>
          <w:sz w:val="28"/>
          <w:szCs w:val="28"/>
          <w:shd w:val="clear" w:color="auto" w:fill="FFFFFF"/>
          <w:lang w:val="en-US" w:eastAsia="zh-CN" w:bidi="ar-SA"/>
        </w:rPr>
        <w:t>用于界定双方飞行机器人碰撞时的主责方。</w:t>
      </w:r>
    </w:p>
    <w:p w14:paraId="7C896BAA">
      <w:pPr>
        <w:widowControl w:val="0"/>
        <w:ind w:left="0" w:leftChars="0"/>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drawing>
          <wp:inline distT="0" distB="0" distL="114300" distR="114300">
            <wp:extent cx="1108710" cy="2101850"/>
            <wp:effectExtent l="0" t="0" r="15240" b="12700"/>
            <wp:docPr id="26" name="图片 69" descr="168036643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9" descr="1680366435143"/>
                    <pic:cNvPicPr>
                      <a:picLocks noChangeAspect="1"/>
                    </pic:cNvPicPr>
                  </pic:nvPicPr>
                  <pic:blipFill>
                    <a:blip r:embed="rId24"/>
                    <a:stretch>
                      <a:fillRect/>
                    </a:stretch>
                  </pic:blipFill>
                  <pic:spPr>
                    <a:xfrm>
                      <a:off x="0" y="0"/>
                      <a:ext cx="1108710" cy="2101850"/>
                    </a:xfrm>
                    <a:prstGeom prst="rect">
                      <a:avLst/>
                    </a:prstGeom>
                    <a:noFill/>
                    <a:ln>
                      <a:noFill/>
                    </a:ln>
                  </pic:spPr>
                </pic:pic>
              </a:graphicData>
            </a:graphic>
          </wp:inline>
        </w:drawing>
      </w:r>
      <w:r>
        <w:rPr>
          <w:rFonts w:hint="default" w:ascii="Times New Roman" w:hAnsi="Times New Roman" w:eastAsia="宋体" w:cs="Times New Roman"/>
          <w:kern w:val="2"/>
          <w:sz w:val="21"/>
          <w:szCs w:val="24"/>
          <w:lang w:val="en-US" w:eastAsia="zh-CN" w:bidi="ar-SA"/>
        </w:rPr>
        <w:t xml:space="preserve">    </w:t>
      </w:r>
      <w:r>
        <w:rPr>
          <w:rFonts w:hint="default" w:ascii="Times New Roman" w:hAnsi="Times New Roman" w:eastAsia="宋体" w:cs="Times New Roman"/>
          <w:kern w:val="2"/>
          <w:sz w:val="21"/>
          <w:szCs w:val="24"/>
          <w:lang w:val="en-US" w:eastAsia="zh-CN" w:bidi="ar-SA"/>
        </w:rPr>
        <w:drawing>
          <wp:inline distT="0" distB="0" distL="114300" distR="114300">
            <wp:extent cx="2235200" cy="1629410"/>
            <wp:effectExtent l="0" t="0" r="12700" b="8890"/>
            <wp:docPr id="2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0"/>
                    <pic:cNvPicPr>
                      <a:picLocks noChangeAspect="1"/>
                    </pic:cNvPicPr>
                  </pic:nvPicPr>
                  <pic:blipFill>
                    <a:blip r:embed="rId25"/>
                    <a:stretch>
                      <a:fillRect/>
                    </a:stretch>
                  </pic:blipFill>
                  <pic:spPr>
                    <a:xfrm>
                      <a:off x="0" y="0"/>
                      <a:ext cx="2235200" cy="1629410"/>
                    </a:xfrm>
                    <a:prstGeom prst="rect">
                      <a:avLst/>
                    </a:prstGeom>
                    <a:noFill/>
                    <a:ln>
                      <a:noFill/>
                    </a:ln>
                  </pic:spPr>
                </pic:pic>
              </a:graphicData>
            </a:graphic>
          </wp:inline>
        </w:drawing>
      </w:r>
      <w:r>
        <w:rPr>
          <w:rFonts w:hint="default" w:ascii="Times New Roman" w:hAnsi="Times New Roman" w:eastAsia="宋体" w:cs="Times New Roman"/>
          <w:kern w:val="2"/>
          <w:sz w:val="21"/>
          <w:szCs w:val="24"/>
          <w:lang w:val="en-US" w:eastAsia="zh-CN" w:bidi="ar-SA"/>
        </w:rPr>
        <w:t xml:space="preserve"> </w:t>
      </w:r>
      <w:r>
        <w:rPr>
          <w:rFonts w:hint="default" w:ascii="Times New Roman" w:hAnsi="Times New Roman" w:eastAsia="宋体" w:cs="Times New Roman"/>
          <w:kern w:val="2"/>
          <w:sz w:val="21"/>
          <w:szCs w:val="24"/>
          <w:lang w:val="en-US" w:eastAsia="zh-CN" w:bidi="ar-SA"/>
        </w:rPr>
        <w:drawing>
          <wp:inline distT="0" distB="0" distL="114300" distR="114300">
            <wp:extent cx="1814830" cy="1144905"/>
            <wp:effectExtent l="0" t="0" r="13970" b="17145"/>
            <wp:docPr id="28"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1"/>
                    <pic:cNvPicPr>
                      <a:picLocks noChangeAspect="1"/>
                    </pic:cNvPicPr>
                  </pic:nvPicPr>
                  <pic:blipFill>
                    <a:blip r:embed="rId26"/>
                    <a:stretch>
                      <a:fillRect/>
                    </a:stretch>
                  </pic:blipFill>
                  <pic:spPr>
                    <a:xfrm>
                      <a:off x="0" y="0"/>
                      <a:ext cx="1814830" cy="1144905"/>
                    </a:xfrm>
                    <a:prstGeom prst="rect">
                      <a:avLst/>
                    </a:prstGeom>
                    <a:noFill/>
                    <a:ln>
                      <a:noFill/>
                    </a:ln>
                  </pic:spPr>
                </pic:pic>
              </a:graphicData>
            </a:graphic>
          </wp:inline>
        </w:drawing>
      </w:r>
    </w:p>
    <w:p w14:paraId="324560CE">
      <w:pPr>
        <w:spacing w:line="360" w:lineRule="auto"/>
        <w:ind w:firstLine="630" w:firstLineChars="300"/>
        <w:rPr>
          <w:rFonts w:hint="default" w:ascii="Times New Roman" w:hAnsi="Times New Roman" w:eastAsia="宋体" w:cs="Times New Roman"/>
          <w:b/>
          <w:sz w:val="28"/>
          <w:szCs w:val="28"/>
        </w:rPr>
      </w:pPr>
      <w:r>
        <w:rPr>
          <w:rFonts w:hint="default" w:ascii="Times New Roman" w:hAnsi="Times New Roman" w:eastAsia="黑体" w:cs="Times New Roman"/>
          <w:kern w:val="0"/>
          <w:sz w:val="21"/>
          <w:szCs w:val="21"/>
        </w:rPr>
        <w:t>主基地                      能量区                            L异形块</w:t>
      </w:r>
    </w:p>
    <w:p w14:paraId="2F985199">
      <w:pPr>
        <w:widowControl/>
        <w:shd w:val="clear" w:color="auto" w:fill="FFFFFF"/>
        <w:autoSpaceDE w:val="0"/>
        <w:spacing w:line="480" w:lineRule="exact"/>
        <w:ind w:firstLine="560" w:firstLineChars="200"/>
        <w:jc w:val="left"/>
        <w:rPr>
          <w:rFonts w:hint="default" w:ascii="Times New Roman" w:hAnsi="Times New Roman" w:eastAsia="仿宋" w:cs="Times New Roman"/>
          <w:color w:val="000000"/>
          <w:sz w:val="28"/>
          <w:szCs w:val="28"/>
          <w:shd w:val="clear" w:color="auto" w:fill="FFFFFF"/>
        </w:rPr>
      </w:pPr>
      <w:r>
        <w:rPr>
          <w:rFonts w:hint="default" w:ascii="Times New Roman" w:hAnsi="Times New Roman" w:eastAsia="仿宋" w:cs="Times New Roman"/>
          <w:color w:val="000000"/>
          <w:sz w:val="28"/>
          <w:szCs w:val="28"/>
          <w:shd w:val="clear" w:color="auto" w:fill="FFFFFF"/>
        </w:rPr>
        <w:t>比赛场地环境为冷光源、低照度、无磁场干扰，参赛队应充分考虑赛场环境的不确定因素，如场地表面可能有纹路和不平整、边框上有裂缝、光照条件变化等。</w:t>
      </w:r>
    </w:p>
    <w:p w14:paraId="541708AB">
      <w:pPr>
        <w:spacing w:line="360" w:lineRule="auto"/>
        <w:ind w:firstLine="560" w:firstLineChars="200"/>
        <w:outlineLvl w:val="1"/>
        <w:rPr>
          <w:rFonts w:hint="default" w:ascii="Times New Roman" w:hAnsi="Times New Roman" w:eastAsia="黑体" w:cs="Times New Roman"/>
          <w:bCs/>
          <w:sz w:val="28"/>
          <w:szCs w:val="28"/>
        </w:rPr>
      </w:pPr>
      <w:r>
        <w:rPr>
          <w:rFonts w:hint="default" w:ascii="Times New Roman" w:hAnsi="Times New Roman" w:eastAsia="黑体" w:cs="Times New Roman"/>
          <w:bCs/>
          <w:sz w:val="28"/>
          <w:szCs w:val="28"/>
        </w:rPr>
        <w:t>3.参赛阵容</w:t>
      </w:r>
    </w:p>
    <w:tbl>
      <w:tblPr>
        <w:tblStyle w:val="14"/>
        <w:tblW w:w="8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6"/>
        <w:gridCol w:w="2543"/>
        <w:gridCol w:w="1992"/>
        <w:gridCol w:w="1607"/>
      </w:tblGrid>
      <w:tr w14:paraId="4A5B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816" w:type="dxa"/>
            <w:tcBorders>
              <w:top w:val="single" w:color="auto" w:sz="4" w:space="0"/>
              <w:left w:val="nil"/>
              <w:bottom w:val="single" w:color="auto" w:sz="4" w:space="0"/>
              <w:right w:val="single" w:color="auto" w:sz="4" w:space="0"/>
            </w:tcBorders>
            <w:noWrap w:val="0"/>
            <w:vAlign w:val="center"/>
          </w:tcPr>
          <w:p w14:paraId="3751CB8A">
            <w:pPr>
              <w:widowControl/>
              <w:autoSpaceDE w:val="0"/>
              <w:spacing w:line="320" w:lineRule="exact"/>
              <w:jc w:val="center"/>
              <w:rPr>
                <w:rFonts w:hint="default" w:ascii="Times New Roman" w:hAnsi="Times New Roman" w:eastAsia="楷体" w:cs="Times New Roman"/>
                <w:kern w:val="0"/>
                <w:sz w:val="21"/>
                <w:szCs w:val="21"/>
              </w:rPr>
            </w:pPr>
            <w:r>
              <w:rPr>
                <w:rFonts w:hint="default" w:ascii="Times New Roman" w:hAnsi="Times New Roman" w:eastAsia="楷体" w:cs="Times New Roman"/>
                <w:kern w:val="0"/>
                <w:sz w:val="21"/>
                <w:szCs w:val="24"/>
              </w:rPr>
              <w:t>类型</w:t>
            </w:r>
          </w:p>
        </w:tc>
        <w:tc>
          <w:tcPr>
            <w:tcW w:w="2543" w:type="dxa"/>
            <w:tcBorders>
              <w:top w:val="single" w:color="auto" w:sz="4" w:space="0"/>
              <w:left w:val="single" w:color="auto" w:sz="4" w:space="0"/>
              <w:bottom w:val="single" w:color="auto" w:sz="4" w:space="0"/>
              <w:right w:val="single" w:color="auto" w:sz="4" w:space="0"/>
            </w:tcBorders>
            <w:noWrap w:val="0"/>
            <w:vAlign w:val="center"/>
          </w:tcPr>
          <w:p w14:paraId="2164A615">
            <w:pPr>
              <w:widowControl/>
              <w:autoSpaceDE w:val="0"/>
              <w:spacing w:line="320" w:lineRule="exact"/>
              <w:jc w:val="center"/>
              <w:rPr>
                <w:rFonts w:hint="default" w:ascii="Times New Roman" w:hAnsi="Times New Roman" w:eastAsia="楷体" w:cs="Times New Roman"/>
                <w:kern w:val="0"/>
                <w:sz w:val="21"/>
                <w:szCs w:val="24"/>
              </w:rPr>
            </w:pPr>
            <w:r>
              <w:rPr>
                <w:rFonts w:hint="default" w:ascii="Times New Roman" w:hAnsi="Times New Roman" w:eastAsia="楷体" w:cs="Times New Roman"/>
                <w:kern w:val="0"/>
                <w:sz w:val="21"/>
                <w:szCs w:val="24"/>
              </w:rPr>
              <w:t>机器人</w:t>
            </w:r>
          </w:p>
        </w:tc>
        <w:tc>
          <w:tcPr>
            <w:tcW w:w="1992" w:type="dxa"/>
            <w:tcBorders>
              <w:top w:val="single" w:color="auto" w:sz="4" w:space="0"/>
              <w:left w:val="single" w:color="auto" w:sz="4" w:space="0"/>
              <w:bottom w:val="single" w:color="auto" w:sz="4" w:space="0"/>
              <w:right w:val="single" w:color="auto" w:sz="4" w:space="0"/>
            </w:tcBorders>
            <w:noWrap w:val="0"/>
            <w:vAlign w:val="center"/>
          </w:tcPr>
          <w:p w14:paraId="64FD6D45">
            <w:pPr>
              <w:widowControl/>
              <w:autoSpaceDE w:val="0"/>
              <w:spacing w:line="320" w:lineRule="exact"/>
              <w:jc w:val="center"/>
              <w:rPr>
                <w:rFonts w:hint="default" w:ascii="Times New Roman" w:hAnsi="Times New Roman" w:eastAsia="楷体" w:cs="Times New Roman"/>
                <w:kern w:val="0"/>
                <w:sz w:val="21"/>
                <w:szCs w:val="24"/>
              </w:rPr>
            </w:pPr>
            <w:r>
              <w:rPr>
                <w:rFonts w:hint="default" w:ascii="Times New Roman" w:hAnsi="Times New Roman" w:eastAsia="楷体" w:cs="Times New Roman"/>
                <w:kern w:val="0"/>
                <w:sz w:val="21"/>
                <w:szCs w:val="24"/>
              </w:rPr>
              <w:t>编号</w:t>
            </w:r>
          </w:p>
        </w:tc>
        <w:tc>
          <w:tcPr>
            <w:tcW w:w="1607" w:type="dxa"/>
            <w:tcBorders>
              <w:top w:val="single" w:color="auto" w:sz="4" w:space="0"/>
              <w:left w:val="single" w:color="auto" w:sz="4" w:space="0"/>
              <w:bottom w:val="single" w:color="auto" w:sz="4" w:space="0"/>
              <w:right w:val="nil"/>
            </w:tcBorders>
            <w:noWrap w:val="0"/>
            <w:vAlign w:val="center"/>
          </w:tcPr>
          <w:p w14:paraId="6591DEC0">
            <w:pPr>
              <w:widowControl/>
              <w:autoSpaceDE w:val="0"/>
              <w:spacing w:line="320" w:lineRule="exact"/>
              <w:jc w:val="center"/>
              <w:rPr>
                <w:rFonts w:hint="default" w:ascii="Times New Roman" w:hAnsi="Times New Roman" w:eastAsia="楷体" w:cs="Times New Roman"/>
                <w:kern w:val="0"/>
                <w:sz w:val="21"/>
                <w:szCs w:val="24"/>
              </w:rPr>
            </w:pPr>
            <w:r>
              <w:rPr>
                <w:rFonts w:hint="default" w:ascii="Times New Roman" w:hAnsi="Times New Roman" w:eastAsia="楷体" w:cs="Times New Roman"/>
                <w:kern w:val="0"/>
                <w:sz w:val="21"/>
                <w:szCs w:val="24"/>
              </w:rPr>
              <w:t>人数</w:t>
            </w:r>
          </w:p>
        </w:tc>
      </w:tr>
      <w:tr w14:paraId="74017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816" w:type="dxa"/>
            <w:vMerge w:val="restart"/>
            <w:tcBorders>
              <w:top w:val="single" w:color="auto" w:sz="4" w:space="0"/>
              <w:left w:val="nil"/>
              <w:bottom w:val="nil"/>
              <w:right w:val="single" w:color="auto" w:sz="4" w:space="0"/>
            </w:tcBorders>
            <w:noWrap w:val="0"/>
            <w:vAlign w:val="center"/>
          </w:tcPr>
          <w:p w14:paraId="02B031FA">
            <w:pPr>
              <w:widowControl/>
              <w:autoSpaceDE w:val="0"/>
              <w:spacing w:line="320" w:lineRule="exact"/>
              <w:jc w:val="center"/>
              <w:rPr>
                <w:rFonts w:hint="default" w:ascii="Times New Roman" w:hAnsi="Times New Roman" w:eastAsia="楷体" w:cs="Times New Roman"/>
                <w:kern w:val="0"/>
                <w:sz w:val="21"/>
                <w:szCs w:val="24"/>
              </w:rPr>
            </w:pPr>
            <w:r>
              <w:rPr>
                <w:rFonts w:hint="default" w:ascii="Times New Roman" w:hAnsi="Times New Roman" w:eastAsia="楷体" w:cs="Times New Roman"/>
                <w:kern w:val="0"/>
                <w:sz w:val="21"/>
                <w:szCs w:val="24"/>
              </w:rPr>
              <w:t>地面机器人</w:t>
            </w:r>
          </w:p>
        </w:tc>
        <w:tc>
          <w:tcPr>
            <w:tcW w:w="2543" w:type="dxa"/>
            <w:tcBorders>
              <w:top w:val="single" w:color="auto" w:sz="4" w:space="0"/>
              <w:left w:val="single" w:color="auto" w:sz="4" w:space="0"/>
              <w:bottom w:val="nil"/>
              <w:right w:val="single" w:color="auto" w:sz="4" w:space="0"/>
            </w:tcBorders>
            <w:noWrap w:val="0"/>
            <w:vAlign w:val="center"/>
          </w:tcPr>
          <w:p w14:paraId="409CDA58">
            <w:pPr>
              <w:widowControl/>
              <w:autoSpaceDE w:val="0"/>
              <w:spacing w:line="320" w:lineRule="exact"/>
              <w:jc w:val="center"/>
              <w:rPr>
                <w:rFonts w:hint="default" w:ascii="Times New Roman" w:hAnsi="Times New Roman" w:eastAsia="楷体" w:cs="Times New Roman"/>
                <w:kern w:val="0"/>
                <w:sz w:val="21"/>
                <w:szCs w:val="24"/>
              </w:rPr>
            </w:pPr>
            <w:r>
              <w:rPr>
                <w:rFonts w:hint="default" w:ascii="Times New Roman" w:hAnsi="Times New Roman" w:eastAsia="楷体" w:cs="Times New Roman"/>
                <w:kern w:val="0"/>
                <w:sz w:val="21"/>
                <w:szCs w:val="24"/>
              </w:rPr>
              <w:t>步兵机器人</w:t>
            </w:r>
          </w:p>
        </w:tc>
        <w:tc>
          <w:tcPr>
            <w:tcW w:w="1992" w:type="dxa"/>
            <w:tcBorders>
              <w:top w:val="single" w:color="auto" w:sz="4" w:space="0"/>
              <w:left w:val="single" w:color="auto" w:sz="4" w:space="0"/>
              <w:bottom w:val="nil"/>
              <w:right w:val="single" w:color="auto" w:sz="4" w:space="0"/>
            </w:tcBorders>
            <w:noWrap w:val="0"/>
            <w:vAlign w:val="center"/>
          </w:tcPr>
          <w:p w14:paraId="3649F66A">
            <w:pPr>
              <w:widowControl/>
              <w:autoSpaceDE w:val="0"/>
              <w:spacing w:line="320" w:lineRule="exact"/>
              <w:jc w:val="center"/>
              <w:rPr>
                <w:rFonts w:hint="default" w:ascii="Times New Roman" w:hAnsi="Times New Roman" w:eastAsia="楷体" w:cs="Times New Roman"/>
                <w:kern w:val="0"/>
                <w:sz w:val="21"/>
                <w:szCs w:val="24"/>
              </w:rPr>
            </w:pPr>
            <w:r>
              <w:rPr>
                <w:rFonts w:hint="default" w:ascii="Times New Roman" w:hAnsi="Times New Roman" w:eastAsia="楷体" w:cs="Times New Roman"/>
                <w:kern w:val="0"/>
                <w:sz w:val="21"/>
                <w:szCs w:val="24"/>
              </w:rPr>
              <w:t>1号</w:t>
            </w:r>
          </w:p>
        </w:tc>
        <w:tc>
          <w:tcPr>
            <w:tcW w:w="1607" w:type="dxa"/>
            <w:tcBorders>
              <w:top w:val="single" w:color="auto" w:sz="4" w:space="0"/>
              <w:left w:val="single" w:color="auto" w:sz="4" w:space="0"/>
              <w:bottom w:val="nil"/>
              <w:right w:val="nil"/>
            </w:tcBorders>
            <w:noWrap w:val="0"/>
            <w:vAlign w:val="center"/>
          </w:tcPr>
          <w:p w14:paraId="51B906FE">
            <w:pPr>
              <w:widowControl/>
              <w:autoSpaceDE w:val="0"/>
              <w:spacing w:line="320" w:lineRule="exact"/>
              <w:jc w:val="center"/>
              <w:rPr>
                <w:rFonts w:hint="default" w:ascii="Times New Roman" w:hAnsi="Times New Roman" w:eastAsia="楷体" w:cs="Times New Roman"/>
                <w:kern w:val="0"/>
                <w:sz w:val="21"/>
                <w:szCs w:val="24"/>
              </w:rPr>
            </w:pPr>
            <w:r>
              <w:rPr>
                <w:rFonts w:hint="default" w:ascii="Times New Roman" w:hAnsi="Times New Roman" w:eastAsia="楷体" w:cs="Times New Roman"/>
                <w:kern w:val="0"/>
                <w:sz w:val="21"/>
                <w:szCs w:val="24"/>
              </w:rPr>
              <w:t>1</w:t>
            </w:r>
          </w:p>
        </w:tc>
      </w:tr>
      <w:tr w14:paraId="2310E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0" w:type="auto"/>
            <w:vMerge w:val="continue"/>
            <w:tcBorders>
              <w:top w:val="nil"/>
              <w:left w:val="nil"/>
              <w:bottom w:val="nil"/>
              <w:right w:val="single" w:color="auto" w:sz="4" w:space="0"/>
            </w:tcBorders>
            <w:noWrap w:val="0"/>
            <w:vAlign w:val="center"/>
          </w:tcPr>
          <w:p w14:paraId="2ED5C28D">
            <w:pPr>
              <w:spacing w:line="320" w:lineRule="exact"/>
              <w:jc w:val="center"/>
              <w:rPr>
                <w:rFonts w:hint="default" w:ascii="Times New Roman" w:hAnsi="Times New Roman" w:eastAsia="楷体" w:cs="Times New Roman"/>
                <w:kern w:val="0"/>
                <w:sz w:val="21"/>
                <w:szCs w:val="21"/>
              </w:rPr>
            </w:pPr>
          </w:p>
        </w:tc>
        <w:tc>
          <w:tcPr>
            <w:tcW w:w="2543" w:type="dxa"/>
            <w:tcBorders>
              <w:top w:val="nil"/>
              <w:left w:val="single" w:color="auto" w:sz="4" w:space="0"/>
              <w:bottom w:val="nil"/>
              <w:right w:val="single" w:color="auto" w:sz="4" w:space="0"/>
            </w:tcBorders>
            <w:noWrap w:val="0"/>
            <w:vAlign w:val="center"/>
          </w:tcPr>
          <w:p w14:paraId="6CC6F3EE">
            <w:pPr>
              <w:widowControl/>
              <w:autoSpaceDE w:val="0"/>
              <w:spacing w:line="320" w:lineRule="exact"/>
              <w:jc w:val="center"/>
              <w:rPr>
                <w:rFonts w:hint="default" w:ascii="Times New Roman" w:hAnsi="Times New Roman" w:eastAsia="楷体" w:cs="Times New Roman"/>
                <w:kern w:val="0"/>
                <w:sz w:val="21"/>
                <w:szCs w:val="24"/>
              </w:rPr>
            </w:pPr>
            <w:r>
              <w:rPr>
                <w:rFonts w:hint="default" w:ascii="Times New Roman" w:hAnsi="Times New Roman" w:eastAsia="楷体" w:cs="Times New Roman"/>
                <w:kern w:val="0"/>
                <w:sz w:val="21"/>
                <w:szCs w:val="24"/>
              </w:rPr>
              <w:t>步兵机器人</w:t>
            </w:r>
          </w:p>
        </w:tc>
        <w:tc>
          <w:tcPr>
            <w:tcW w:w="1992" w:type="dxa"/>
            <w:tcBorders>
              <w:top w:val="nil"/>
              <w:left w:val="single" w:color="auto" w:sz="4" w:space="0"/>
              <w:bottom w:val="nil"/>
              <w:right w:val="single" w:color="auto" w:sz="4" w:space="0"/>
            </w:tcBorders>
            <w:noWrap w:val="0"/>
            <w:vAlign w:val="center"/>
          </w:tcPr>
          <w:p w14:paraId="74C93F10">
            <w:pPr>
              <w:widowControl/>
              <w:autoSpaceDE w:val="0"/>
              <w:spacing w:line="320" w:lineRule="exact"/>
              <w:jc w:val="center"/>
              <w:rPr>
                <w:rFonts w:hint="default" w:ascii="Times New Roman" w:hAnsi="Times New Roman" w:eastAsia="楷体" w:cs="Times New Roman"/>
                <w:kern w:val="0"/>
                <w:sz w:val="21"/>
                <w:szCs w:val="24"/>
              </w:rPr>
            </w:pPr>
            <w:r>
              <w:rPr>
                <w:rFonts w:hint="default" w:ascii="Times New Roman" w:hAnsi="Times New Roman" w:eastAsia="楷体" w:cs="Times New Roman"/>
                <w:kern w:val="0"/>
                <w:sz w:val="21"/>
                <w:szCs w:val="24"/>
              </w:rPr>
              <w:t>2号</w:t>
            </w:r>
          </w:p>
        </w:tc>
        <w:tc>
          <w:tcPr>
            <w:tcW w:w="1607" w:type="dxa"/>
            <w:tcBorders>
              <w:top w:val="nil"/>
              <w:left w:val="single" w:color="auto" w:sz="4" w:space="0"/>
              <w:bottom w:val="nil"/>
              <w:right w:val="nil"/>
            </w:tcBorders>
            <w:noWrap w:val="0"/>
            <w:vAlign w:val="center"/>
          </w:tcPr>
          <w:p w14:paraId="18284F3A">
            <w:pPr>
              <w:widowControl/>
              <w:autoSpaceDE w:val="0"/>
              <w:spacing w:line="320" w:lineRule="exact"/>
              <w:jc w:val="center"/>
              <w:rPr>
                <w:rFonts w:hint="default" w:ascii="Times New Roman" w:hAnsi="Times New Roman" w:eastAsia="楷体" w:cs="Times New Roman"/>
                <w:kern w:val="0"/>
                <w:sz w:val="21"/>
                <w:szCs w:val="24"/>
              </w:rPr>
            </w:pPr>
            <w:r>
              <w:rPr>
                <w:rFonts w:hint="default" w:ascii="Times New Roman" w:hAnsi="Times New Roman" w:eastAsia="楷体" w:cs="Times New Roman"/>
                <w:kern w:val="0"/>
                <w:sz w:val="21"/>
                <w:szCs w:val="24"/>
              </w:rPr>
              <w:t>1</w:t>
            </w:r>
          </w:p>
        </w:tc>
      </w:tr>
      <w:tr w14:paraId="1808E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0" w:type="auto"/>
            <w:vMerge w:val="continue"/>
            <w:tcBorders>
              <w:top w:val="nil"/>
              <w:left w:val="nil"/>
              <w:bottom w:val="nil"/>
              <w:right w:val="single" w:color="auto" w:sz="4" w:space="0"/>
            </w:tcBorders>
            <w:noWrap w:val="0"/>
            <w:vAlign w:val="center"/>
          </w:tcPr>
          <w:p w14:paraId="0AEE7686">
            <w:pPr>
              <w:spacing w:line="320" w:lineRule="exact"/>
              <w:jc w:val="center"/>
              <w:rPr>
                <w:rFonts w:hint="default" w:ascii="Times New Roman" w:hAnsi="Times New Roman" w:eastAsia="楷体" w:cs="Times New Roman"/>
                <w:kern w:val="0"/>
                <w:sz w:val="21"/>
                <w:szCs w:val="21"/>
              </w:rPr>
            </w:pPr>
          </w:p>
        </w:tc>
        <w:tc>
          <w:tcPr>
            <w:tcW w:w="2543" w:type="dxa"/>
            <w:tcBorders>
              <w:top w:val="nil"/>
              <w:left w:val="single" w:color="auto" w:sz="4" w:space="0"/>
              <w:bottom w:val="nil"/>
              <w:right w:val="single" w:color="auto" w:sz="4" w:space="0"/>
            </w:tcBorders>
            <w:noWrap w:val="0"/>
            <w:vAlign w:val="center"/>
          </w:tcPr>
          <w:p w14:paraId="1EEA502D">
            <w:pPr>
              <w:widowControl/>
              <w:autoSpaceDE w:val="0"/>
              <w:spacing w:line="320" w:lineRule="exact"/>
              <w:jc w:val="center"/>
              <w:rPr>
                <w:rFonts w:hint="default" w:ascii="Times New Roman" w:hAnsi="Times New Roman" w:eastAsia="楷体" w:cs="Times New Roman"/>
                <w:kern w:val="0"/>
                <w:sz w:val="21"/>
                <w:szCs w:val="24"/>
              </w:rPr>
            </w:pPr>
            <w:r>
              <w:rPr>
                <w:rFonts w:hint="default" w:ascii="Times New Roman" w:hAnsi="Times New Roman" w:eastAsia="楷体" w:cs="Times New Roman"/>
                <w:kern w:val="0"/>
                <w:sz w:val="21"/>
                <w:szCs w:val="24"/>
              </w:rPr>
              <w:t>工程机器人</w:t>
            </w:r>
          </w:p>
        </w:tc>
        <w:tc>
          <w:tcPr>
            <w:tcW w:w="1992" w:type="dxa"/>
            <w:tcBorders>
              <w:top w:val="nil"/>
              <w:left w:val="single" w:color="auto" w:sz="4" w:space="0"/>
              <w:bottom w:val="nil"/>
              <w:right w:val="single" w:color="auto" w:sz="4" w:space="0"/>
            </w:tcBorders>
            <w:noWrap w:val="0"/>
            <w:vAlign w:val="center"/>
          </w:tcPr>
          <w:p w14:paraId="15CBAA47">
            <w:pPr>
              <w:widowControl/>
              <w:autoSpaceDE w:val="0"/>
              <w:spacing w:line="320" w:lineRule="exact"/>
              <w:jc w:val="center"/>
              <w:rPr>
                <w:rFonts w:hint="default" w:ascii="Times New Roman" w:hAnsi="Times New Roman" w:eastAsia="楷体" w:cs="Times New Roman"/>
                <w:kern w:val="0"/>
                <w:sz w:val="21"/>
                <w:szCs w:val="24"/>
              </w:rPr>
            </w:pPr>
            <w:r>
              <w:rPr>
                <w:rFonts w:hint="default" w:ascii="Times New Roman" w:hAnsi="Times New Roman" w:eastAsia="楷体" w:cs="Times New Roman"/>
                <w:kern w:val="0"/>
                <w:sz w:val="21"/>
                <w:szCs w:val="24"/>
              </w:rPr>
              <w:t>3号</w:t>
            </w:r>
          </w:p>
        </w:tc>
        <w:tc>
          <w:tcPr>
            <w:tcW w:w="1607" w:type="dxa"/>
            <w:tcBorders>
              <w:top w:val="nil"/>
              <w:left w:val="single" w:color="auto" w:sz="4" w:space="0"/>
              <w:bottom w:val="nil"/>
              <w:right w:val="nil"/>
            </w:tcBorders>
            <w:noWrap w:val="0"/>
            <w:vAlign w:val="center"/>
          </w:tcPr>
          <w:p w14:paraId="1647DAFC">
            <w:pPr>
              <w:widowControl/>
              <w:autoSpaceDE w:val="0"/>
              <w:spacing w:line="320" w:lineRule="exact"/>
              <w:jc w:val="center"/>
              <w:rPr>
                <w:rFonts w:hint="default" w:ascii="Times New Roman" w:hAnsi="Times New Roman" w:eastAsia="楷体" w:cs="Times New Roman"/>
                <w:kern w:val="0"/>
                <w:sz w:val="21"/>
                <w:szCs w:val="24"/>
              </w:rPr>
            </w:pPr>
            <w:r>
              <w:rPr>
                <w:rFonts w:hint="default" w:ascii="Times New Roman" w:hAnsi="Times New Roman" w:eastAsia="楷体" w:cs="Times New Roman"/>
                <w:kern w:val="0"/>
                <w:sz w:val="21"/>
                <w:szCs w:val="24"/>
              </w:rPr>
              <w:t>1</w:t>
            </w:r>
          </w:p>
        </w:tc>
      </w:tr>
      <w:tr w14:paraId="011C1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2816" w:type="dxa"/>
            <w:tcBorders>
              <w:top w:val="nil"/>
              <w:left w:val="nil"/>
              <w:bottom w:val="single" w:color="auto" w:sz="4" w:space="0"/>
              <w:right w:val="single" w:color="auto" w:sz="4" w:space="0"/>
            </w:tcBorders>
            <w:noWrap w:val="0"/>
            <w:vAlign w:val="center"/>
          </w:tcPr>
          <w:p w14:paraId="6D11E959">
            <w:pPr>
              <w:widowControl/>
              <w:autoSpaceDE w:val="0"/>
              <w:spacing w:line="320" w:lineRule="exact"/>
              <w:jc w:val="center"/>
              <w:rPr>
                <w:rFonts w:hint="default" w:ascii="Times New Roman" w:hAnsi="Times New Roman" w:eastAsia="楷体" w:cs="Times New Roman"/>
                <w:kern w:val="0"/>
                <w:sz w:val="21"/>
                <w:szCs w:val="24"/>
              </w:rPr>
            </w:pPr>
            <w:r>
              <w:rPr>
                <w:rFonts w:hint="default" w:ascii="Times New Roman" w:hAnsi="Times New Roman" w:eastAsia="楷体" w:cs="Times New Roman"/>
                <w:kern w:val="0"/>
                <w:sz w:val="21"/>
                <w:szCs w:val="24"/>
              </w:rPr>
              <w:t>空中机器人</w:t>
            </w:r>
          </w:p>
        </w:tc>
        <w:tc>
          <w:tcPr>
            <w:tcW w:w="2543" w:type="dxa"/>
            <w:tcBorders>
              <w:top w:val="nil"/>
              <w:left w:val="single" w:color="auto" w:sz="4" w:space="0"/>
              <w:bottom w:val="single" w:color="auto" w:sz="4" w:space="0"/>
              <w:right w:val="single" w:color="auto" w:sz="4" w:space="0"/>
            </w:tcBorders>
            <w:noWrap w:val="0"/>
            <w:vAlign w:val="center"/>
          </w:tcPr>
          <w:p w14:paraId="3DF094BD">
            <w:pPr>
              <w:widowControl/>
              <w:autoSpaceDE w:val="0"/>
              <w:spacing w:line="320" w:lineRule="exact"/>
              <w:jc w:val="center"/>
              <w:rPr>
                <w:rFonts w:hint="default" w:ascii="Times New Roman" w:hAnsi="Times New Roman" w:eastAsia="楷体" w:cs="Times New Roman"/>
                <w:kern w:val="0"/>
                <w:sz w:val="21"/>
                <w:szCs w:val="24"/>
              </w:rPr>
            </w:pPr>
            <w:r>
              <w:rPr>
                <w:rFonts w:hint="default" w:ascii="Times New Roman" w:hAnsi="Times New Roman" w:eastAsia="楷体" w:cs="Times New Roman"/>
                <w:kern w:val="0"/>
                <w:sz w:val="21"/>
                <w:szCs w:val="24"/>
              </w:rPr>
              <w:t>飞行机器人</w:t>
            </w:r>
          </w:p>
        </w:tc>
        <w:tc>
          <w:tcPr>
            <w:tcW w:w="1992" w:type="dxa"/>
            <w:tcBorders>
              <w:top w:val="nil"/>
              <w:left w:val="single" w:color="auto" w:sz="4" w:space="0"/>
              <w:bottom w:val="single" w:color="auto" w:sz="4" w:space="0"/>
              <w:right w:val="single" w:color="auto" w:sz="4" w:space="0"/>
            </w:tcBorders>
            <w:noWrap w:val="0"/>
            <w:vAlign w:val="center"/>
          </w:tcPr>
          <w:p w14:paraId="24BC9C83">
            <w:pPr>
              <w:widowControl/>
              <w:autoSpaceDE w:val="0"/>
              <w:spacing w:line="320" w:lineRule="exact"/>
              <w:jc w:val="center"/>
              <w:rPr>
                <w:rFonts w:hint="default" w:ascii="Times New Roman" w:hAnsi="Times New Roman" w:eastAsia="楷体" w:cs="Times New Roman"/>
                <w:kern w:val="0"/>
                <w:sz w:val="21"/>
                <w:szCs w:val="24"/>
              </w:rPr>
            </w:pPr>
            <w:r>
              <w:rPr>
                <w:rFonts w:hint="default" w:ascii="Times New Roman" w:hAnsi="Times New Roman" w:eastAsia="楷体" w:cs="Times New Roman"/>
                <w:kern w:val="0"/>
                <w:sz w:val="21"/>
                <w:szCs w:val="24"/>
              </w:rPr>
              <w:t>4号</w:t>
            </w:r>
          </w:p>
        </w:tc>
        <w:tc>
          <w:tcPr>
            <w:tcW w:w="1607" w:type="dxa"/>
            <w:tcBorders>
              <w:top w:val="nil"/>
              <w:left w:val="single" w:color="auto" w:sz="4" w:space="0"/>
              <w:bottom w:val="single" w:color="auto" w:sz="4" w:space="0"/>
              <w:right w:val="nil"/>
            </w:tcBorders>
            <w:noWrap w:val="0"/>
            <w:vAlign w:val="center"/>
          </w:tcPr>
          <w:p w14:paraId="60B5523D">
            <w:pPr>
              <w:widowControl/>
              <w:autoSpaceDE w:val="0"/>
              <w:spacing w:line="320" w:lineRule="exact"/>
              <w:jc w:val="center"/>
              <w:rPr>
                <w:rFonts w:hint="default" w:ascii="Times New Roman" w:hAnsi="Times New Roman" w:eastAsia="楷体" w:cs="Times New Roman"/>
                <w:kern w:val="0"/>
                <w:sz w:val="21"/>
                <w:szCs w:val="24"/>
              </w:rPr>
            </w:pPr>
            <w:r>
              <w:rPr>
                <w:rFonts w:hint="default" w:ascii="Times New Roman" w:hAnsi="Times New Roman" w:eastAsia="楷体" w:cs="Times New Roman"/>
                <w:kern w:val="0"/>
                <w:sz w:val="21"/>
                <w:szCs w:val="24"/>
              </w:rPr>
              <w:t>1</w:t>
            </w:r>
          </w:p>
        </w:tc>
      </w:tr>
    </w:tbl>
    <w:p w14:paraId="1177B121">
      <w:pPr>
        <w:widowControl/>
        <w:shd w:val="clear" w:color="auto" w:fill="FFFFFF"/>
        <w:autoSpaceDE w:val="0"/>
        <w:spacing w:line="360" w:lineRule="auto"/>
        <w:ind w:firstLine="363"/>
        <w:jc w:val="left"/>
        <w:rPr>
          <w:rFonts w:hint="default" w:ascii="Times New Roman" w:hAnsi="Times New Roman" w:eastAsia="黑体" w:cs="Times New Roman"/>
          <w:kern w:val="0"/>
          <w:sz w:val="21"/>
          <w:szCs w:val="21"/>
        </w:rPr>
      </w:pPr>
      <w:r>
        <w:rPr>
          <w:rFonts w:hint="default" w:ascii="Times New Roman" w:hAnsi="Times New Roman" w:eastAsia="黑体" w:cs="Times New Roman"/>
          <w:kern w:val="0"/>
          <w:sz w:val="21"/>
          <w:szCs w:val="24"/>
        </w:rPr>
        <w:t>注：每场比赛最低上场要求：3台地面机器人。</w:t>
      </w:r>
    </w:p>
    <w:p w14:paraId="4DCF1B4F">
      <w:pPr>
        <w:shd w:val="clear" w:color="auto" w:fill="FFFFFF"/>
        <w:autoSpaceDE w:val="0"/>
        <w:spacing w:line="480" w:lineRule="exact"/>
        <w:ind w:firstLine="562"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b/>
          <w:bCs/>
          <w:color w:val="000000"/>
          <w:sz w:val="28"/>
          <w:szCs w:val="28"/>
          <w:shd w:val="clear" w:color="auto" w:fill="FFFFFF"/>
        </w:rPr>
        <w:t>步兵机器人：</w:t>
      </w:r>
      <w:r>
        <w:rPr>
          <w:rFonts w:hint="default" w:ascii="Times New Roman" w:hAnsi="Times New Roman" w:eastAsia="仿宋" w:cs="Times New Roman"/>
          <w:sz w:val="28"/>
          <w:szCs w:val="28"/>
          <w:shd w:val="clear" w:color="auto" w:fill="FFFFFF"/>
        </w:rPr>
        <w:t>发射弹丸进行攻击。允许攻击的单位为：对方主基地、步兵机器人、工程机器人及能量区感应装置。允许接触的任务单位：弹药瓶。</w:t>
      </w:r>
    </w:p>
    <w:p w14:paraId="1D5CCBEB">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步兵机器人有效击打己方侧的能量区可获得攻击属性增益。有效击打方式为：击打数字和运算符号形成数学算式，使运算结果等于24。自动阶段击打可永久获得1.5倍加成，手动阶段击打可获得2倍加成（仅维持40s，获得加成后能量区的己方侧须冷却1min）。攻击属性不可叠加，2倍攻击属性为最大值。</w:t>
      </w:r>
    </w:p>
    <w:p w14:paraId="5E59F436">
      <w:pPr>
        <w:widowControl w:val="0"/>
        <w:spacing w:line="480" w:lineRule="exact"/>
        <w:ind w:left="0" w:leftChars="0" w:firstLine="562" w:firstLineChars="200"/>
        <w:jc w:val="both"/>
        <w:rPr>
          <w:rFonts w:hint="default" w:ascii="Times New Roman" w:hAnsi="Times New Roman" w:eastAsia="仿宋" w:cs="Times New Roman"/>
          <w:b/>
          <w:bCs/>
          <w:color w:val="000000"/>
          <w:kern w:val="2"/>
          <w:sz w:val="28"/>
          <w:szCs w:val="28"/>
          <w:shd w:val="clear" w:color="auto" w:fill="FFFFFF"/>
          <w:lang w:val="en-US" w:eastAsia="zh-CN" w:bidi="ar-SA"/>
        </w:rPr>
      </w:pPr>
      <w:r>
        <w:rPr>
          <w:rFonts w:hint="default" w:ascii="Times New Roman" w:hAnsi="Times New Roman" w:eastAsia="仿宋" w:cs="Times New Roman"/>
          <w:b/>
          <w:bCs/>
          <w:color w:val="000000"/>
          <w:kern w:val="2"/>
          <w:sz w:val="28"/>
          <w:szCs w:val="28"/>
          <w:shd w:val="clear" w:color="auto" w:fill="FFFFFF"/>
          <w:lang w:val="en-US" w:eastAsia="zh-CN" w:bidi="ar-SA"/>
        </w:rPr>
        <w:t>工程机器人。</w:t>
      </w:r>
      <w:r>
        <w:rPr>
          <w:rFonts w:hint="default" w:ascii="Times New Roman" w:hAnsi="Times New Roman" w:eastAsia="仿宋" w:cs="Times New Roman"/>
          <w:kern w:val="2"/>
          <w:sz w:val="28"/>
          <w:szCs w:val="28"/>
          <w:shd w:val="clear" w:color="auto" w:fill="FFFFFF"/>
          <w:lang w:val="en-US" w:eastAsia="zh-CN" w:bidi="ar-SA"/>
        </w:rPr>
        <w:t>运送能量区的弹药瓶及L异性块上的大弹丸至己方的补给区，大弹丸可选择不移动。允许接触的任务单位：弹药瓶、大弹丸。</w:t>
      </w:r>
    </w:p>
    <w:p w14:paraId="03E0CA30">
      <w:pPr>
        <w:widowControl w:val="0"/>
        <w:spacing w:line="480" w:lineRule="exact"/>
        <w:ind w:left="0" w:leftChars="0" w:firstLine="562" w:firstLineChars="200"/>
        <w:jc w:val="both"/>
        <w:rPr>
          <w:rFonts w:hint="default" w:ascii="Times New Roman" w:hAnsi="Times New Roman" w:eastAsia="仿宋" w:cs="Times New Roman"/>
          <w:kern w:val="2"/>
          <w:sz w:val="28"/>
          <w:szCs w:val="28"/>
          <w:shd w:val="clear" w:color="auto" w:fill="FFFFFF"/>
          <w:lang w:val="en-US" w:eastAsia="zh-CN" w:bidi="ar-SA"/>
        </w:rPr>
      </w:pPr>
      <w:r>
        <w:rPr>
          <w:rFonts w:hint="default" w:ascii="Times New Roman" w:hAnsi="Times New Roman" w:eastAsia="仿宋" w:cs="Times New Roman"/>
          <w:b/>
          <w:bCs/>
          <w:color w:val="000000"/>
          <w:kern w:val="2"/>
          <w:sz w:val="28"/>
          <w:szCs w:val="28"/>
          <w:shd w:val="clear" w:color="auto" w:fill="FFFFFF"/>
          <w:lang w:val="en-US" w:eastAsia="zh-CN" w:bidi="ar-SA"/>
        </w:rPr>
        <w:t>飞行机器人。</w:t>
      </w:r>
      <w:r>
        <w:rPr>
          <w:rFonts w:hint="default" w:ascii="Times New Roman" w:hAnsi="Times New Roman" w:eastAsia="仿宋" w:cs="Times New Roman"/>
          <w:kern w:val="2"/>
          <w:sz w:val="28"/>
          <w:szCs w:val="28"/>
          <w:shd w:val="clear" w:color="auto" w:fill="FFFFFF"/>
          <w:lang w:val="en-US" w:eastAsia="zh-CN" w:bidi="ar-SA"/>
        </w:rPr>
        <w:t>在赛场上方15cm高度内侦查对方地面机器人的实时位置，战术性指挥队友操作己方地面机器人</w:t>
      </w:r>
      <w:r>
        <w:rPr>
          <w:rFonts w:hint="eastAsia" w:ascii="Times New Roman" w:hAnsi="Times New Roman" w:eastAsia="仿宋" w:cs="Times New Roman"/>
          <w:kern w:val="2"/>
          <w:sz w:val="28"/>
          <w:szCs w:val="28"/>
          <w:shd w:val="clear" w:color="auto" w:fill="FFFFFF"/>
          <w:lang w:val="en-US" w:eastAsia="zh-CN" w:bidi="ar-SA"/>
        </w:rPr>
        <w:t>；</w:t>
      </w:r>
      <w:r>
        <w:rPr>
          <w:rFonts w:hint="default" w:ascii="Times New Roman" w:hAnsi="Times New Roman" w:eastAsia="仿宋" w:cs="Times New Roman"/>
          <w:kern w:val="2"/>
          <w:sz w:val="28"/>
          <w:szCs w:val="28"/>
          <w:shd w:val="clear" w:color="auto" w:fill="FFFFFF"/>
          <w:lang w:val="en-US" w:eastAsia="zh-CN" w:bidi="ar-SA"/>
        </w:rPr>
        <w:t>通过投掷己方补给区或L异形块上的大弹丸至对方主基地的锥形容器内，降低对方主基地的防御属性。允许接触的任务单位：大弹丸。</w:t>
      </w:r>
    </w:p>
    <w:p w14:paraId="6E31182E">
      <w:pPr>
        <w:spacing w:line="480" w:lineRule="exact"/>
        <w:ind w:firstLine="560" w:firstLineChars="200"/>
        <w:outlineLvl w:val="1"/>
        <w:rPr>
          <w:rFonts w:hint="default" w:ascii="Times New Roman" w:hAnsi="Times New Roman" w:eastAsia="黑体" w:cs="Times New Roman"/>
          <w:bCs/>
          <w:sz w:val="28"/>
          <w:szCs w:val="28"/>
        </w:rPr>
      </w:pPr>
      <w:r>
        <w:rPr>
          <w:rFonts w:hint="default" w:ascii="Times New Roman" w:hAnsi="Times New Roman" w:eastAsia="黑体" w:cs="Times New Roman"/>
          <w:bCs/>
          <w:sz w:val="28"/>
          <w:szCs w:val="28"/>
        </w:rPr>
        <w:t>4.机器人技术要求</w:t>
      </w:r>
    </w:p>
    <w:p w14:paraId="73A1162D">
      <w:pPr>
        <w:shd w:val="clear" w:color="auto" w:fill="FFFFFF"/>
        <w:autoSpaceDE w:val="0"/>
        <w:spacing w:line="480" w:lineRule="exact"/>
        <w:ind w:firstLine="562" w:firstLineChars="200"/>
        <w:jc w:val="left"/>
        <w:outlineLvl w:val="2"/>
        <w:rPr>
          <w:rFonts w:hint="default" w:ascii="Times New Roman" w:hAnsi="Times New Roman" w:eastAsia="仿宋" w:cs="Times New Roman"/>
          <w:b/>
          <w:bCs/>
          <w:kern w:val="0"/>
          <w:sz w:val="28"/>
          <w:szCs w:val="28"/>
        </w:rPr>
      </w:pPr>
      <w:r>
        <w:rPr>
          <w:rFonts w:hint="default" w:ascii="Times New Roman" w:hAnsi="Times New Roman" w:eastAsia="仿宋" w:cs="Times New Roman"/>
          <w:b/>
          <w:bCs/>
          <w:kern w:val="0"/>
          <w:sz w:val="28"/>
          <w:szCs w:val="28"/>
        </w:rPr>
        <w:t>4.1 步兵机器人</w:t>
      </w:r>
    </w:p>
    <w:p w14:paraId="2B5491DE">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4.1.1 最大供电容量为52Wh，最大供电电压为12.6V。</w:t>
      </w:r>
    </w:p>
    <w:p w14:paraId="6F0F20AC">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4.1.2 仅允许安装一个发射机构（可补弹），最大重量为8Kg（含裁判系统装置重量），最大尺寸为400mm*400mm*400mm（在地面的正投影不得超出400mm*400mm方形区域）。</w:t>
      </w:r>
    </w:p>
    <w:p w14:paraId="4F545B0B">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4.1.3 裁判系统装置须有前装甲模块、左装甲模块、右装甲模块、后装甲模块、图传模块、运动控制器模块、测速模块(已包含在发射机构内)。</w:t>
      </w:r>
    </w:p>
    <w:p w14:paraId="549F1C9F">
      <w:pPr>
        <w:shd w:val="clear" w:color="auto" w:fill="FFFFFF"/>
        <w:autoSpaceDE w:val="0"/>
        <w:spacing w:line="480" w:lineRule="exact"/>
        <w:ind w:firstLine="562" w:firstLineChars="200"/>
        <w:jc w:val="left"/>
        <w:outlineLvl w:val="2"/>
        <w:rPr>
          <w:rFonts w:hint="default" w:ascii="Times New Roman" w:hAnsi="Times New Roman" w:eastAsia="仿宋" w:cs="Times New Roman"/>
          <w:b/>
          <w:bCs/>
          <w:kern w:val="0"/>
          <w:sz w:val="28"/>
          <w:szCs w:val="28"/>
        </w:rPr>
      </w:pPr>
      <w:r>
        <w:rPr>
          <w:rFonts w:hint="default" w:ascii="Times New Roman" w:hAnsi="Times New Roman" w:eastAsia="仿宋" w:cs="Times New Roman"/>
          <w:b/>
          <w:bCs/>
          <w:kern w:val="0"/>
          <w:sz w:val="28"/>
          <w:szCs w:val="28"/>
        </w:rPr>
        <w:t>4.2 工程机器人</w:t>
      </w:r>
    </w:p>
    <w:p w14:paraId="757F784F">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4.2.1 最大供电容量为52Wh，最大供电电压为12.6V。</w:t>
      </w:r>
    </w:p>
    <w:p w14:paraId="20EDBB51">
      <w:pPr>
        <w:shd w:val="clear" w:color="auto" w:fill="FFFFFF"/>
        <w:kinsoku w:val="0"/>
        <w:wordWrap w:val="0"/>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4.2.2 不能安装发射机构，最大重量为10Kg（含裁判系统重量）。</w:t>
      </w:r>
    </w:p>
    <w:p w14:paraId="0A162F89">
      <w:pPr>
        <w:shd w:val="clear" w:color="auto" w:fill="FFFFFF"/>
        <w:kinsoku w:val="0"/>
        <w:topLinePunct/>
        <w:autoSpaceDE w:val="0"/>
        <w:spacing w:line="480" w:lineRule="exact"/>
        <w:ind w:firstLine="560" w:firstLineChars="200"/>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4.2.3 仅允许安装一个抓取机构(抓取大弹丸或弹药瓶的唯一机构)，不可对场地道具产生损坏或形变，单次仅允许抓取单个道具（弹药瓶或大弹丸），抓取机构每次抓取时须使用同一接触面。</w:t>
      </w:r>
    </w:p>
    <w:p w14:paraId="35B528C6">
      <w:pPr>
        <w:shd w:val="clear" w:color="auto" w:fill="FFFFFF"/>
        <w:kinsoku w:val="0"/>
        <w:wordWrap w:val="0"/>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4.2.4 最大初始尺寸为450mm*450mm*350mm（在地面的正投影不超过450mm*450mm方形区域），最大伸展尺寸为650mm*650mm*650mm（在地面的正投影不超过650mm*650mm方形区域）。</w:t>
      </w:r>
    </w:p>
    <w:p w14:paraId="7C542B1B">
      <w:pPr>
        <w:shd w:val="clear" w:color="auto" w:fill="FFFFFF"/>
        <w:autoSpaceDE w:val="0"/>
        <w:spacing w:line="480" w:lineRule="exact"/>
        <w:ind w:firstLine="560" w:firstLineChars="200"/>
        <w:jc w:val="left"/>
        <w:rPr>
          <w:rFonts w:hint="default" w:ascii="Times New Roman" w:hAnsi="Times New Roman" w:eastAsia="宋体" w:cs="Times New Roman"/>
          <w:sz w:val="28"/>
          <w:szCs w:val="28"/>
        </w:rPr>
      </w:pPr>
      <w:r>
        <w:rPr>
          <w:rFonts w:hint="default" w:ascii="Times New Roman" w:hAnsi="Times New Roman" w:eastAsia="仿宋" w:cs="Times New Roman"/>
          <w:sz w:val="28"/>
          <w:szCs w:val="28"/>
          <w:shd w:val="clear" w:color="auto" w:fill="FFFFFF"/>
        </w:rPr>
        <w:t>4.2.5 配套裁判系统装置须有前装甲模块、左装甲模块、右装甲模块、后装甲模块、图传模块、运动控制器模块。</w:t>
      </w:r>
    </w:p>
    <w:p w14:paraId="612844A1">
      <w:pPr>
        <w:shd w:val="clear" w:color="auto" w:fill="FFFFFF"/>
        <w:autoSpaceDE w:val="0"/>
        <w:spacing w:line="480" w:lineRule="exact"/>
        <w:ind w:firstLine="562" w:firstLineChars="200"/>
        <w:jc w:val="left"/>
        <w:outlineLvl w:val="2"/>
        <w:rPr>
          <w:rFonts w:hint="default" w:ascii="Times New Roman" w:hAnsi="Times New Roman" w:eastAsia="仿宋" w:cs="Times New Roman"/>
          <w:b/>
          <w:bCs/>
          <w:kern w:val="0"/>
          <w:sz w:val="28"/>
          <w:szCs w:val="28"/>
        </w:rPr>
      </w:pPr>
      <w:r>
        <w:rPr>
          <w:rFonts w:hint="default" w:ascii="Times New Roman" w:hAnsi="Times New Roman" w:eastAsia="仿宋" w:cs="Times New Roman"/>
          <w:b/>
          <w:bCs/>
          <w:kern w:val="0"/>
          <w:sz w:val="28"/>
          <w:szCs w:val="28"/>
        </w:rPr>
        <w:t>4.3飞行机器人</w:t>
      </w:r>
    </w:p>
    <w:p w14:paraId="0B2FE640">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4.3.1 最大供电容量为4.2Wh，最大供电电压为12.6V。</w:t>
      </w:r>
    </w:p>
    <w:p w14:paraId="6D9BBE96">
      <w:pPr>
        <w:shd w:val="clear" w:color="auto" w:fill="FFFFFF"/>
        <w:kinsoku w:val="0"/>
        <w:wordWrap w:val="0"/>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4.3.2 最大重量为0.2Kg，最大尺寸为180mm*180mm*150mm（在地面的正投影不得超出180mm*180mm方形区域）。</w:t>
      </w:r>
    </w:p>
    <w:p w14:paraId="776E4909">
      <w:pPr>
        <w:spacing w:line="480" w:lineRule="exact"/>
        <w:ind w:firstLine="560" w:firstLineChars="200"/>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4.3.3 最多安装4个空心杯电机，最大桨叶尺寸为4英寸，桨叶须加装保护罩不得外露。须包含定位功能，可在室内实现定位和定高。</w:t>
      </w:r>
    </w:p>
    <w:p w14:paraId="1066BE0B">
      <w:pPr>
        <w:spacing w:line="480" w:lineRule="exact"/>
        <w:ind w:firstLine="560" w:firstLineChars="200"/>
        <w:outlineLvl w:val="1"/>
        <w:rPr>
          <w:rFonts w:hint="default" w:ascii="Times New Roman" w:hAnsi="Times New Roman" w:eastAsia="黑体" w:cs="Times New Roman"/>
          <w:bCs/>
          <w:sz w:val="28"/>
          <w:szCs w:val="28"/>
        </w:rPr>
      </w:pPr>
      <w:r>
        <w:rPr>
          <w:rFonts w:hint="default" w:ascii="Times New Roman" w:hAnsi="Times New Roman" w:eastAsia="黑体" w:cs="Times New Roman"/>
          <w:bCs/>
          <w:sz w:val="28"/>
          <w:szCs w:val="28"/>
        </w:rPr>
        <w:t>5.比赛</w:t>
      </w:r>
    </w:p>
    <w:p w14:paraId="6347B1AE">
      <w:pPr>
        <w:spacing w:line="480" w:lineRule="exact"/>
        <w:ind w:firstLine="562" w:firstLineChars="200"/>
        <w:outlineLvl w:val="2"/>
        <w:rPr>
          <w:rFonts w:hint="default" w:ascii="Times New Roman" w:hAnsi="Times New Roman" w:eastAsia="仿宋" w:cs="Times New Roman"/>
          <w:b/>
          <w:sz w:val="28"/>
          <w:szCs w:val="28"/>
        </w:rPr>
      </w:pPr>
      <w:r>
        <w:rPr>
          <w:rFonts w:hint="default" w:ascii="Times New Roman" w:hAnsi="Times New Roman" w:eastAsia="仿宋" w:cs="Times New Roman"/>
          <w:b/>
          <w:sz w:val="28"/>
          <w:szCs w:val="28"/>
        </w:rPr>
        <w:t xml:space="preserve">5.1 参赛队 </w:t>
      </w:r>
    </w:p>
    <w:p w14:paraId="34985EA2">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本赛项设</w:t>
      </w:r>
      <w:r>
        <w:rPr>
          <w:rFonts w:hint="default" w:ascii="Times New Roman" w:hAnsi="Times New Roman" w:eastAsia="仿宋" w:cs="Times New Roman"/>
          <w:sz w:val="28"/>
          <w:szCs w:val="28"/>
          <w:shd w:val="clear" w:color="auto" w:fill="FFFFFF"/>
          <w:lang w:val="en-US" w:eastAsia="zh-CN"/>
        </w:rPr>
        <w:t>小学组和中学组</w:t>
      </w:r>
      <w:r>
        <w:rPr>
          <w:rFonts w:hint="default" w:ascii="Times New Roman" w:hAnsi="Times New Roman" w:eastAsia="仿宋" w:cs="Times New Roman"/>
          <w:sz w:val="28"/>
          <w:szCs w:val="28"/>
          <w:shd w:val="clear" w:color="auto" w:fill="FFFFFF"/>
        </w:rPr>
        <w:t>，每支参赛队应由4名学生和1名教练员组成。</w:t>
      </w:r>
    </w:p>
    <w:p w14:paraId="5337114F">
      <w:pPr>
        <w:spacing w:line="480" w:lineRule="exact"/>
        <w:ind w:firstLine="562" w:firstLineChars="200"/>
        <w:outlineLvl w:val="2"/>
        <w:rPr>
          <w:rFonts w:hint="default" w:ascii="Times New Roman" w:hAnsi="Times New Roman" w:eastAsia="宋体" w:cs="Times New Roman"/>
          <w:b/>
          <w:sz w:val="28"/>
          <w:szCs w:val="28"/>
        </w:rPr>
      </w:pPr>
      <w:r>
        <w:rPr>
          <w:rFonts w:hint="default" w:ascii="Times New Roman" w:hAnsi="Times New Roman" w:eastAsia="仿宋" w:cs="Times New Roman"/>
          <w:b/>
          <w:sz w:val="28"/>
          <w:szCs w:val="28"/>
        </w:rPr>
        <w:t>5.2 赛制</w:t>
      </w:r>
      <w:r>
        <w:rPr>
          <w:rFonts w:hint="default" w:ascii="Times New Roman" w:hAnsi="Times New Roman" w:eastAsia="楷体" w:cs="Times New Roman"/>
          <w:bCs/>
          <w:sz w:val="28"/>
          <w:szCs w:val="28"/>
        </w:rPr>
        <w:t xml:space="preserve"> </w:t>
      </w:r>
      <w:r>
        <w:rPr>
          <w:rFonts w:hint="default" w:ascii="Times New Roman" w:hAnsi="Times New Roman" w:eastAsia="宋体" w:cs="Times New Roman"/>
          <w:b/>
          <w:sz w:val="28"/>
          <w:szCs w:val="28"/>
        </w:rPr>
        <w:t xml:space="preserve"> </w:t>
      </w:r>
    </w:p>
    <w:p w14:paraId="4668517F">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比赛分小组赛阶段和淘汰赛阶段，各阶段分组均根据参赛队伍数量抽签决定。</w:t>
      </w:r>
    </w:p>
    <w:p w14:paraId="09240A2E">
      <w:pPr>
        <w:widowControl w:val="0"/>
        <w:spacing w:line="480" w:lineRule="exact"/>
        <w:ind w:left="0" w:leftChars="0" w:firstLine="560" w:firstLineChars="200"/>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仿宋" w:cs="Times New Roman"/>
          <w:kern w:val="2"/>
          <w:sz w:val="28"/>
          <w:szCs w:val="28"/>
          <w:shd w:val="clear" w:color="auto" w:fill="FFFFFF"/>
          <w:lang w:val="en-US" w:eastAsia="zh-CN" w:bidi="ar-SA"/>
        </w:rPr>
        <w:t>小组赛采取单循环赛制，</w:t>
      </w:r>
      <w:r>
        <w:rPr>
          <w:rFonts w:hint="default" w:ascii="Times New Roman" w:hAnsi="Times New Roman" w:eastAsia="仿宋" w:cs="Times New Roman"/>
          <w:spacing w:val="-2"/>
          <w:kern w:val="2"/>
          <w:sz w:val="28"/>
          <w:szCs w:val="28"/>
          <w:lang w:val="en-US" w:eastAsia="zh-CN" w:bidi="ar-SA"/>
        </w:rPr>
        <w:t>小组赛中每场比赛胜者得3分，平局得1分，负者得0分。小组赛结束，根据积分排名确定出线队伍。</w:t>
      </w:r>
      <w:r>
        <w:rPr>
          <w:rFonts w:hint="default" w:ascii="Times New Roman" w:hAnsi="Times New Roman" w:eastAsia="仿宋" w:cs="Times New Roman"/>
          <w:kern w:val="2"/>
          <w:sz w:val="28"/>
          <w:szCs w:val="28"/>
          <w:shd w:val="clear" w:color="auto" w:fill="FFFFFF"/>
          <w:lang w:val="en-US" w:eastAsia="zh-CN" w:bidi="ar-SA"/>
        </w:rPr>
        <w:t>若队伍的总积分并列，小组赛中所有场次累计的总基地净胜血量高者排名靠前</w:t>
      </w:r>
      <w:r>
        <w:rPr>
          <w:rFonts w:hint="eastAsia" w:ascii="Times New Roman" w:hAnsi="Times New Roman" w:eastAsia="仿宋" w:cs="Times New Roman"/>
          <w:kern w:val="2"/>
          <w:sz w:val="28"/>
          <w:szCs w:val="28"/>
          <w:shd w:val="clear" w:color="auto" w:fill="FFFFFF"/>
          <w:lang w:val="en-US" w:eastAsia="zh-CN" w:bidi="ar-SA"/>
        </w:rPr>
        <w:t>；</w:t>
      </w:r>
      <w:r>
        <w:rPr>
          <w:rFonts w:hint="default" w:ascii="Times New Roman" w:hAnsi="Times New Roman" w:eastAsia="仿宋" w:cs="Times New Roman"/>
          <w:kern w:val="2"/>
          <w:sz w:val="28"/>
          <w:szCs w:val="28"/>
          <w:shd w:val="clear" w:color="auto" w:fill="FFFFFF"/>
          <w:lang w:val="en-US" w:eastAsia="zh-CN" w:bidi="ar-SA"/>
        </w:rPr>
        <w:t>若总基地净胜血量相等，小组赛中所有场次累计的全队总伤害血量高者排名靠前</w:t>
      </w:r>
      <w:r>
        <w:rPr>
          <w:rFonts w:hint="eastAsia" w:ascii="Times New Roman" w:hAnsi="Times New Roman" w:eastAsia="仿宋" w:cs="Times New Roman"/>
          <w:kern w:val="2"/>
          <w:sz w:val="28"/>
          <w:szCs w:val="28"/>
          <w:shd w:val="clear" w:color="auto" w:fill="FFFFFF"/>
          <w:lang w:val="en-US" w:eastAsia="zh-CN" w:bidi="ar-SA"/>
        </w:rPr>
        <w:t>；</w:t>
      </w:r>
      <w:r>
        <w:rPr>
          <w:rFonts w:hint="default" w:ascii="Times New Roman" w:hAnsi="Times New Roman" w:eastAsia="仿宋" w:cs="Times New Roman"/>
          <w:kern w:val="2"/>
          <w:sz w:val="28"/>
          <w:szCs w:val="28"/>
          <w:shd w:val="clear" w:color="auto" w:fill="FFFFFF"/>
          <w:lang w:val="en-US" w:eastAsia="zh-CN" w:bidi="ar-SA"/>
        </w:rPr>
        <w:t>如按照以上规则仍有多支队伍并列，则安排并列队伍加赛确定排名。</w:t>
      </w:r>
    </w:p>
    <w:p w14:paraId="75979CDE">
      <w:pPr>
        <w:shd w:val="clear" w:color="auto" w:fill="FFFFFF"/>
        <w:autoSpaceDE w:val="0"/>
        <w:spacing w:line="480" w:lineRule="exact"/>
        <w:ind w:firstLine="560" w:firstLineChars="200"/>
        <w:jc w:val="left"/>
        <w:rPr>
          <w:rFonts w:hint="default" w:ascii="Times New Roman" w:hAnsi="Times New Roman" w:eastAsia="仿宋" w:cs="Times New Roman"/>
          <w:color w:val="0000FF"/>
          <w:sz w:val="28"/>
          <w:szCs w:val="28"/>
          <w:shd w:val="clear" w:color="auto" w:fill="FFFFFF"/>
        </w:rPr>
      </w:pPr>
      <w:r>
        <w:rPr>
          <w:rFonts w:hint="default" w:ascii="Times New Roman" w:hAnsi="Times New Roman" w:eastAsia="仿宋" w:cs="Times New Roman"/>
          <w:sz w:val="28"/>
          <w:szCs w:val="28"/>
          <w:shd w:val="clear" w:color="auto" w:fill="FFFFFF"/>
        </w:rPr>
        <w:t>淘汰赛采取“一场定胜负”的方式，比赛结束主基地血量高者获胜。若主基地血量相等，全队总伤害血量高者获胜</w:t>
      </w:r>
      <w:r>
        <w:rPr>
          <w:rFonts w:hint="eastAsia" w:ascii="Times New Roman" w:hAnsi="Times New Roman" w:eastAsia="仿宋" w:cs="Times New Roman"/>
          <w:sz w:val="28"/>
          <w:szCs w:val="28"/>
          <w:shd w:val="clear" w:color="auto" w:fill="FFFFFF"/>
          <w:lang w:eastAsia="zh-CN"/>
        </w:rPr>
        <w:t>；</w:t>
      </w:r>
      <w:r>
        <w:rPr>
          <w:rFonts w:hint="default" w:ascii="Times New Roman" w:hAnsi="Times New Roman" w:eastAsia="仿宋" w:cs="Times New Roman"/>
          <w:sz w:val="28"/>
          <w:szCs w:val="28"/>
          <w:shd w:val="clear" w:color="auto" w:fill="FFFFFF"/>
        </w:rPr>
        <w:t>如按以上规则仍未决出获胜队伍，则进入3分钟加时赛。</w:t>
      </w:r>
    </w:p>
    <w:p w14:paraId="7F937AC2">
      <w:pPr>
        <w:spacing w:line="480" w:lineRule="exact"/>
        <w:ind w:firstLine="562" w:firstLineChars="200"/>
        <w:outlineLvl w:val="2"/>
        <w:rPr>
          <w:rFonts w:hint="default" w:ascii="Times New Roman" w:hAnsi="Times New Roman" w:eastAsia="仿宋" w:cs="Times New Roman"/>
          <w:b/>
          <w:sz w:val="28"/>
          <w:szCs w:val="28"/>
        </w:rPr>
      </w:pPr>
      <w:r>
        <w:rPr>
          <w:rFonts w:hint="default" w:ascii="Times New Roman" w:hAnsi="Times New Roman" w:eastAsia="仿宋" w:cs="Times New Roman"/>
          <w:b/>
          <w:sz w:val="28"/>
          <w:szCs w:val="28"/>
        </w:rPr>
        <w:t xml:space="preserve">5.3 比赛流程 </w:t>
      </w:r>
    </w:p>
    <w:p w14:paraId="6F7410DB">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楷体" w:cs="Times New Roman"/>
          <w:kern w:val="0"/>
          <w:sz w:val="28"/>
          <w:szCs w:val="28"/>
        </w:rPr>
        <w:t>5.3.1检录及候场。</w:t>
      </w:r>
      <w:r>
        <w:rPr>
          <w:rFonts w:hint="default" w:ascii="Times New Roman" w:hAnsi="Times New Roman" w:eastAsia="仿宋" w:cs="Times New Roman"/>
          <w:sz w:val="28"/>
          <w:szCs w:val="28"/>
          <w:shd w:val="clear" w:color="auto" w:fill="FFFFFF"/>
        </w:rPr>
        <w:t>参赛队伍及参赛机器人须在赛前30分钟同时到达检录区，通过检录的机器人将获得涂有完整标记的PASS卡，</w:t>
      </w:r>
      <w:r>
        <w:rPr>
          <w:rFonts w:hint="default" w:ascii="Times New Roman" w:hAnsi="Times New Roman" w:eastAsia="仿宋" w:cs="Times New Roman"/>
          <w:spacing w:val="-2"/>
          <w:sz w:val="28"/>
          <w:szCs w:val="28"/>
        </w:rPr>
        <w:t>不符合要求的队伍可在现场限时调整至合格或选择使用组委会提供的器材。只有获得PASS卡</w:t>
      </w:r>
      <w:r>
        <w:rPr>
          <w:rFonts w:hint="default" w:ascii="Times New Roman" w:hAnsi="Times New Roman" w:eastAsia="仿宋" w:cs="Times New Roman"/>
          <w:sz w:val="28"/>
          <w:szCs w:val="28"/>
          <w:shd w:val="clear" w:color="auto" w:fill="FFFFFF"/>
        </w:rPr>
        <w:t>的机器人才能进入候场和赛场区域。 检录通过后，由队长签字确认表示对检录结果无异议。</w:t>
      </w:r>
    </w:p>
    <w:p w14:paraId="576DD04F">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每支参赛队伍每场比赛至多可以携带1台备用机器人，参赛人员需在检录时声明己方所携带的备用机器人类型。未经裁判允许，参赛队伍不得私自更换备用机器人或启动机器人。</w:t>
      </w:r>
    </w:p>
    <w:p w14:paraId="582201FC">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参赛队至少应在赛前10分钟到达候场区，候场区工作人员将复查参赛机器人和参赛人员信息，通过复查的参赛队在本阶段为机器人及备用弹夹装填弹丸。维修候场机器人须经候场区工作人员批准，在撕除机器人上的PASS卡后返回维修区，维修结束后须在检录区复检。</w:t>
      </w:r>
    </w:p>
    <w:p w14:paraId="219D291B">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楷体" w:cs="Times New Roman"/>
          <w:kern w:val="0"/>
          <w:sz w:val="28"/>
          <w:szCs w:val="28"/>
        </w:rPr>
        <w:t>5.3.2准备阶段。</w:t>
      </w:r>
      <w:r>
        <w:rPr>
          <w:rFonts w:hint="default" w:ascii="Times New Roman" w:hAnsi="Times New Roman" w:eastAsia="仿宋" w:cs="Times New Roman"/>
          <w:sz w:val="28"/>
          <w:szCs w:val="28"/>
          <w:shd w:val="clear" w:color="auto" w:fill="FFFFFF"/>
        </w:rPr>
        <w:t>裁判示意候场选手携带机器人入场，两分钟准备倒计时启动。参赛选手需在两分钟准备阶段内完成“连接机器人与赛事引擎系统”“确认设备、参赛机器人运行正常”“将粘贴有PASS卡的机器人摆放至相应区域”等准备工作。该阶段内可由队长向裁判申请“参赛队伍技术暂停”并说明理由，技术暂停不可撤销或更改。</w:t>
      </w:r>
    </w:p>
    <w:p w14:paraId="6B084F13">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赛前30秒内所有参赛选手须回到操作台并佩戴好护目镜，赛前15秒不再处理任何设备运行问题。操作台设备的故障由主裁判直接发起时间暂停，参赛人员仅被允许配合排除故障，并服从裁判的安排和指挥。</w:t>
      </w:r>
    </w:p>
    <w:p w14:paraId="1A2D2C7D">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楷体" w:cs="Times New Roman"/>
          <w:kern w:val="0"/>
          <w:sz w:val="28"/>
          <w:szCs w:val="28"/>
        </w:rPr>
        <w:t>5.3.3 裁判系统自检阶段。</w:t>
      </w:r>
      <w:r>
        <w:rPr>
          <w:rFonts w:hint="default" w:ascii="Times New Roman" w:hAnsi="Times New Roman" w:eastAsia="仿宋" w:cs="Times New Roman"/>
          <w:sz w:val="28"/>
          <w:szCs w:val="28"/>
          <w:shd w:val="clear" w:color="auto" w:fill="FFFFFF"/>
        </w:rPr>
        <w:t>裁判系统自检阶段为20秒。本阶段服务器会自动检测机器人状态、场地道具状态、重置参赛机器人初始状态（满血量）。</w:t>
      </w:r>
    </w:p>
    <w:p w14:paraId="3C030A1B">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因机器人裁判系统故障导致自检倒计时暂停，该队伍最多2名场地人员进入比赛场地查看和处理问题。自检系统倒计时结束前5秒，裁判系统锁定选手的键盘和鼠标，比赛开始则自动解锁。</w:t>
      </w:r>
    </w:p>
    <w:p w14:paraId="4FC2343E">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楷体" w:cs="Times New Roman"/>
          <w:kern w:val="0"/>
          <w:sz w:val="28"/>
          <w:szCs w:val="28"/>
        </w:rPr>
        <w:t>5.3.4 比赛阶段。</w:t>
      </w:r>
      <w:r>
        <w:rPr>
          <w:rFonts w:hint="default" w:ascii="Times New Roman" w:hAnsi="Times New Roman" w:eastAsia="仿宋" w:cs="Times New Roman"/>
          <w:sz w:val="28"/>
          <w:szCs w:val="28"/>
          <w:shd w:val="clear" w:color="auto" w:fill="FFFFFF"/>
        </w:rPr>
        <w:t>单场比赛共5分钟，包括：自动阶段Ⅰ（1分钟）+手动阶段Ⅰ（2分钟）+自动阶段Ⅱ（1分钟）+手动阶段Ⅱ（1分钟）。</w:t>
      </w:r>
    </w:p>
    <w:p w14:paraId="0F1B11E2">
      <w:pPr>
        <w:widowControl w:val="0"/>
        <w:spacing w:line="480" w:lineRule="exact"/>
        <w:ind w:left="0" w:leftChars="0" w:firstLine="560" w:firstLineChars="200"/>
        <w:jc w:val="both"/>
        <w:rPr>
          <w:rFonts w:hint="default" w:ascii="Times New Roman" w:hAnsi="Times New Roman" w:eastAsia="仿宋" w:cs="Times New Roman"/>
          <w:kern w:val="2"/>
          <w:sz w:val="28"/>
          <w:szCs w:val="28"/>
          <w:shd w:val="clear" w:color="auto" w:fill="FFFFFF"/>
          <w:lang w:val="en-US" w:eastAsia="zh-CN" w:bidi="ar-SA"/>
        </w:rPr>
      </w:pPr>
      <w:r>
        <w:rPr>
          <w:rFonts w:hint="default" w:ascii="Times New Roman" w:hAnsi="Times New Roman" w:eastAsia="仿宋" w:cs="Times New Roman"/>
          <w:kern w:val="2"/>
          <w:sz w:val="28"/>
          <w:szCs w:val="28"/>
          <w:shd w:val="clear" w:color="auto" w:fill="FFFFFF"/>
          <w:lang w:val="en-US" w:eastAsia="zh-CN" w:bidi="ar-SA"/>
        </w:rPr>
        <w:t>自动阶段：地面机器人自动运行参赛选手编写的程序，通过巡线在比赛场地自由行动。</w:t>
      </w:r>
    </w:p>
    <w:p w14:paraId="34EA4F11">
      <w:pPr>
        <w:spacing w:line="480" w:lineRule="exact"/>
        <w:ind w:firstLine="560" w:firstLineChars="200"/>
        <w:rPr>
          <w:rFonts w:hint="default" w:ascii="Times New Roman" w:hAnsi="Times New Roman" w:eastAsia="宋体" w:cs="Times New Roman"/>
          <w:sz w:val="28"/>
          <w:szCs w:val="28"/>
        </w:rPr>
      </w:pPr>
      <w:r>
        <w:rPr>
          <w:rFonts w:hint="default" w:ascii="Times New Roman" w:hAnsi="Times New Roman" w:eastAsia="仿宋" w:cs="Times New Roman"/>
          <w:sz w:val="28"/>
          <w:szCs w:val="28"/>
          <w:shd w:val="clear" w:color="auto" w:fill="FFFFFF"/>
        </w:rPr>
        <w:t>手动阶段：参赛选手操作己方的机器人在比赛场地自由行动。</w:t>
      </w:r>
    </w:p>
    <w:p w14:paraId="72B407F7">
      <w:pPr>
        <w:shd w:val="clear" w:color="auto" w:fill="FFFFFF"/>
        <w:autoSpaceDE w:val="0"/>
        <w:spacing w:line="480" w:lineRule="exact"/>
        <w:ind w:firstLine="560" w:firstLineChars="200"/>
        <w:jc w:val="left"/>
        <w:rPr>
          <w:rFonts w:hint="default" w:ascii="Times New Roman" w:hAnsi="Times New Roman" w:eastAsia="仿宋" w:cs="Times New Roman"/>
          <w:b/>
          <w:bCs/>
          <w:kern w:val="0"/>
          <w:sz w:val="28"/>
          <w:szCs w:val="28"/>
        </w:rPr>
      </w:pPr>
      <w:r>
        <w:rPr>
          <w:rFonts w:hint="default" w:ascii="Times New Roman" w:hAnsi="Times New Roman" w:eastAsia="仿宋" w:cs="Times New Roman"/>
          <w:sz w:val="28"/>
          <w:szCs w:val="28"/>
          <w:shd w:val="clear" w:color="auto" w:fill="FFFFFF"/>
        </w:rPr>
        <w:t>比赛时限内基地存活的一方获胜。如单场比赛时间耗尽双方主基地均存活，主基地剩余血量高的一方获胜</w:t>
      </w:r>
      <w:r>
        <w:rPr>
          <w:rFonts w:hint="eastAsia" w:ascii="Times New Roman" w:hAnsi="Times New Roman" w:eastAsia="仿宋" w:cs="Times New Roman"/>
          <w:sz w:val="28"/>
          <w:szCs w:val="28"/>
          <w:shd w:val="clear" w:color="auto" w:fill="FFFFFF"/>
          <w:lang w:eastAsia="zh-CN"/>
        </w:rPr>
        <w:t>；</w:t>
      </w:r>
      <w:r>
        <w:rPr>
          <w:rFonts w:hint="default" w:ascii="Times New Roman" w:hAnsi="Times New Roman" w:eastAsia="仿宋" w:cs="Times New Roman"/>
          <w:sz w:val="28"/>
          <w:szCs w:val="28"/>
          <w:shd w:val="clear" w:color="auto" w:fill="FFFFFF"/>
        </w:rPr>
        <w:t>基地剩余血量相同时，全队伤害高的一方获胜</w:t>
      </w:r>
      <w:r>
        <w:rPr>
          <w:rFonts w:hint="eastAsia" w:ascii="Times New Roman" w:hAnsi="Times New Roman" w:eastAsia="仿宋" w:cs="Times New Roman"/>
          <w:sz w:val="28"/>
          <w:szCs w:val="28"/>
          <w:shd w:val="clear" w:color="auto" w:fill="FFFFFF"/>
          <w:lang w:eastAsia="zh-CN"/>
        </w:rPr>
        <w:t>；</w:t>
      </w:r>
      <w:r>
        <w:rPr>
          <w:rFonts w:hint="default" w:ascii="Times New Roman" w:hAnsi="Times New Roman" w:eastAsia="仿宋" w:cs="Times New Roman"/>
          <w:sz w:val="28"/>
          <w:szCs w:val="28"/>
          <w:shd w:val="clear" w:color="auto" w:fill="FFFFFF"/>
        </w:rPr>
        <w:t>如再相同，本局比赛为平局。</w:t>
      </w:r>
    </w:p>
    <w:p w14:paraId="0FBD7BA1">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楷体" w:cs="Times New Roman"/>
          <w:kern w:val="0"/>
          <w:sz w:val="28"/>
          <w:szCs w:val="28"/>
        </w:rPr>
        <w:t>5.3.5 成绩确认。</w:t>
      </w:r>
      <w:r>
        <w:rPr>
          <w:rFonts w:hint="default" w:ascii="Times New Roman" w:hAnsi="Times New Roman" w:eastAsia="仿宋" w:cs="Times New Roman"/>
          <w:sz w:val="28"/>
          <w:szCs w:val="28"/>
          <w:shd w:val="clear" w:color="auto" w:fill="FFFFFF"/>
        </w:rPr>
        <w:t>裁判记录当场比赛判罚情况、比赛结束时双方伤害血量、基地的剩余血量、参赛队伍技术暂停机会使用情况等信息。双方队长于赛后5分钟内签字确认成绩（签字后不再受理有关申诉），未在规定时间签字确认的视为默许当场比赛结果。</w:t>
      </w:r>
    </w:p>
    <w:p w14:paraId="4DB628CD">
      <w:pPr>
        <w:spacing w:line="480" w:lineRule="exact"/>
        <w:ind w:firstLine="560" w:firstLineChars="200"/>
        <w:outlineLvl w:val="1"/>
        <w:rPr>
          <w:rFonts w:hint="default" w:ascii="Times New Roman" w:hAnsi="Times New Roman" w:eastAsia="黑体" w:cs="Times New Roman"/>
          <w:bCs/>
          <w:sz w:val="28"/>
          <w:szCs w:val="28"/>
        </w:rPr>
      </w:pPr>
      <w:r>
        <w:rPr>
          <w:rFonts w:hint="default" w:ascii="Times New Roman" w:hAnsi="Times New Roman" w:eastAsia="黑体" w:cs="Times New Roman"/>
          <w:bCs/>
          <w:sz w:val="28"/>
          <w:szCs w:val="28"/>
        </w:rPr>
        <w:t xml:space="preserve">6.犯规及判罚 </w:t>
      </w:r>
    </w:p>
    <w:p w14:paraId="31E3F895">
      <w:pPr>
        <w:shd w:val="clear" w:color="auto" w:fill="FFFFFF"/>
        <w:autoSpaceDE w:val="0"/>
        <w:spacing w:line="480" w:lineRule="exact"/>
        <w:ind w:firstLine="560" w:firstLineChars="200"/>
        <w:jc w:val="left"/>
        <w:outlineLvl w:val="2"/>
        <w:rPr>
          <w:rFonts w:hint="default" w:ascii="Times New Roman" w:hAnsi="Times New Roman" w:eastAsia="黑体" w:cs="Times New Roman"/>
          <w:sz w:val="28"/>
          <w:szCs w:val="28"/>
          <w:shd w:val="clear" w:color="auto" w:fill="FFFFFF"/>
        </w:rPr>
      </w:pPr>
      <w:r>
        <w:rPr>
          <w:rFonts w:hint="default" w:ascii="Times New Roman" w:hAnsi="Times New Roman" w:eastAsia="黑体" w:cs="Times New Roman"/>
          <w:sz w:val="28"/>
          <w:szCs w:val="28"/>
          <w:shd w:val="clear" w:color="auto" w:fill="FFFFFF"/>
        </w:rPr>
        <w:t>6.1警告。</w:t>
      </w:r>
      <w:r>
        <w:rPr>
          <w:rFonts w:hint="default" w:ascii="Times New Roman" w:hAnsi="Times New Roman" w:eastAsia="仿宋" w:cs="Times New Roman"/>
          <w:sz w:val="28"/>
          <w:szCs w:val="28"/>
          <w:shd w:val="clear" w:color="auto" w:fill="FFFFFF"/>
        </w:rPr>
        <w:t>警告分为一级警告、二级警告、三级警告。</w:t>
      </w:r>
    </w:p>
    <w:p w14:paraId="4CA935F5">
      <w:pPr>
        <w:shd w:val="clear" w:color="auto" w:fill="FFFFFF"/>
        <w:autoSpaceDE w:val="0"/>
        <w:spacing w:line="480" w:lineRule="exact"/>
        <w:ind w:firstLine="562"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b/>
          <w:bCs/>
          <w:sz w:val="28"/>
          <w:szCs w:val="28"/>
          <w:shd w:val="clear" w:color="auto" w:fill="FFFFFF"/>
        </w:rPr>
        <w:t>一级警告：</w:t>
      </w:r>
      <w:r>
        <w:rPr>
          <w:rFonts w:hint="default" w:ascii="Times New Roman" w:hAnsi="Times New Roman" w:eastAsia="仿宋" w:cs="Times New Roman"/>
          <w:sz w:val="28"/>
          <w:szCs w:val="28"/>
          <w:shd w:val="clear" w:color="auto" w:fill="FFFFFF"/>
        </w:rPr>
        <w:t>违规方全部操作手操作界面模糊3秒，裁判系统自动扣除违规方全部存活机器人当前血量的5%。</w:t>
      </w:r>
    </w:p>
    <w:p w14:paraId="003539B1">
      <w:pPr>
        <w:shd w:val="clear" w:color="auto" w:fill="FFFFFF"/>
        <w:autoSpaceDE w:val="0"/>
        <w:spacing w:line="480" w:lineRule="exact"/>
        <w:ind w:firstLine="562"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b/>
          <w:bCs/>
          <w:sz w:val="28"/>
          <w:szCs w:val="28"/>
          <w:shd w:val="clear" w:color="auto" w:fill="FFFFFF"/>
        </w:rPr>
        <w:t>二级警告：</w:t>
      </w:r>
      <w:r>
        <w:rPr>
          <w:rFonts w:hint="default" w:ascii="Times New Roman" w:hAnsi="Times New Roman" w:eastAsia="仿宋" w:cs="Times New Roman"/>
          <w:sz w:val="28"/>
          <w:szCs w:val="28"/>
          <w:shd w:val="clear" w:color="auto" w:fill="FFFFFF"/>
        </w:rPr>
        <w:t>罚下违规操作手（立即离开赛场区域，不允许替补）和违规机器人（失去复活资格），地面机器人被扣除全部血量，飞行机器人立即降落到相应启动区，不服从则升级为三级警告。</w:t>
      </w:r>
    </w:p>
    <w:p w14:paraId="279EABB7">
      <w:pPr>
        <w:shd w:val="clear" w:color="auto" w:fill="FFFFFF"/>
        <w:autoSpaceDE w:val="0"/>
        <w:spacing w:line="480" w:lineRule="exact"/>
        <w:ind w:firstLine="562"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b/>
          <w:bCs/>
          <w:sz w:val="28"/>
          <w:szCs w:val="28"/>
          <w:shd w:val="clear" w:color="auto" w:fill="FFFFFF"/>
        </w:rPr>
        <w:t>三级警告：</w:t>
      </w:r>
      <w:r>
        <w:rPr>
          <w:rFonts w:hint="default" w:ascii="Times New Roman" w:hAnsi="Times New Roman" w:eastAsia="仿宋" w:cs="Times New Roman"/>
          <w:sz w:val="28"/>
          <w:szCs w:val="28"/>
          <w:shd w:val="clear" w:color="auto" w:fill="FFFFFF"/>
        </w:rPr>
        <w:t>只针对当场比赛，被判罚三级警告的队伍直接判负。违规队伍所有人员均需离开赛场区域，基地血量扣为零。</w:t>
      </w:r>
    </w:p>
    <w:p w14:paraId="70C59736">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6.1.1 操作地面机器人冲撞能量区或故意冲撞对方机器人，判罚一级警告。</w:t>
      </w:r>
    </w:p>
    <w:p w14:paraId="6BB39072">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6.1.2 机器人的任意部分超出初始区域，判罚一级警告。</w:t>
      </w:r>
    </w:p>
    <w:p w14:paraId="7E407C5E">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6.1.3 机器人通过变形或互相固连遮挡装甲模块（补弹和救援除外），违规10秒内一级警告</w:t>
      </w:r>
      <w:r>
        <w:rPr>
          <w:rFonts w:hint="eastAsia" w:ascii="Times New Roman" w:hAnsi="Times New Roman" w:eastAsia="仿宋" w:cs="Times New Roman"/>
          <w:sz w:val="28"/>
          <w:szCs w:val="28"/>
          <w:shd w:val="clear" w:color="auto" w:fill="FFFFFF"/>
          <w:lang w:eastAsia="zh-CN"/>
        </w:rPr>
        <w:t>；</w:t>
      </w:r>
      <w:r>
        <w:rPr>
          <w:rFonts w:hint="default" w:ascii="Times New Roman" w:hAnsi="Times New Roman" w:eastAsia="仿宋" w:cs="Times New Roman"/>
          <w:sz w:val="28"/>
          <w:szCs w:val="28"/>
          <w:shd w:val="clear" w:color="auto" w:fill="FFFFFF"/>
        </w:rPr>
        <w:t>超过10秒二级警告。</w:t>
      </w:r>
    </w:p>
    <w:p w14:paraId="62483791">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6.1.4 在同一阶段（自动阶段、手动阶段）离开启动区再次返回（压线即视为返回），10秒内一级警告</w:t>
      </w:r>
      <w:r>
        <w:rPr>
          <w:rFonts w:hint="eastAsia" w:ascii="Times New Roman" w:hAnsi="Times New Roman" w:eastAsia="仿宋" w:cs="Times New Roman"/>
          <w:sz w:val="28"/>
          <w:szCs w:val="28"/>
          <w:shd w:val="clear" w:color="auto" w:fill="FFFFFF"/>
          <w:lang w:eastAsia="zh-CN"/>
        </w:rPr>
        <w:t>；</w:t>
      </w:r>
      <w:r>
        <w:rPr>
          <w:rFonts w:hint="default" w:ascii="Times New Roman" w:hAnsi="Times New Roman" w:eastAsia="仿宋" w:cs="Times New Roman"/>
          <w:sz w:val="28"/>
          <w:szCs w:val="28"/>
          <w:shd w:val="clear" w:color="auto" w:fill="FFFFFF"/>
        </w:rPr>
        <w:t>超过10秒二级警告。</w:t>
      </w:r>
    </w:p>
    <w:p w14:paraId="3CB4C4C7">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6.1.5 操作己方地面机器人进入对方补给区，进入10秒之内给予违规方一级警告</w:t>
      </w:r>
      <w:r>
        <w:rPr>
          <w:rFonts w:hint="eastAsia" w:ascii="Times New Roman" w:hAnsi="Times New Roman" w:eastAsia="仿宋" w:cs="Times New Roman"/>
          <w:sz w:val="28"/>
          <w:szCs w:val="28"/>
          <w:shd w:val="clear" w:color="auto" w:fill="FFFFFF"/>
          <w:lang w:eastAsia="zh-CN"/>
        </w:rPr>
        <w:t>；</w:t>
      </w:r>
      <w:r>
        <w:rPr>
          <w:rFonts w:hint="default" w:ascii="Times New Roman" w:hAnsi="Times New Roman" w:eastAsia="仿宋" w:cs="Times New Roman"/>
          <w:sz w:val="28"/>
          <w:szCs w:val="28"/>
          <w:shd w:val="clear" w:color="auto" w:fill="FFFFFF"/>
        </w:rPr>
        <w:t>超过10秒二级警告</w:t>
      </w:r>
      <w:r>
        <w:rPr>
          <w:rFonts w:hint="eastAsia" w:ascii="Times New Roman" w:hAnsi="Times New Roman" w:eastAsia="仿宋" w:cs="Times New Roman"/>
          <w:sz w:val="28"/>
          <w:szCs w:val="28"/>
          <w:shd w:val="clear" w:color="auto" w:fill="FFFFFF"/>
          <w:lang w:eastAsia="zh-CN"/>
        </w:rPr>
        <w:t>；</w:t>
      </w:r>
      <w:r>
        <w:rPr>
          <w:rFonts w:hint="default" w:ascii="Times New Roman" w:hAnsi="Times New Roman" w:eastAsia="仿宋" w:cs="Times New Roman"/>
          <w:sz w:val="28"/>
          <w:szCs w:val="28"/>
          <w:shd w:val="clear" w:color="auto" w:fill="FFFFFF"/>
        </w:rPr>
        <w:t>超过30秒三级警告。</w:t>
      </w:r>
    </w:p>
    <w:p w14:paraId="3E5F1661">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6.1.6 候场区或赛场区参赛人员非特殊情况擅离所在区域，判罚二级警告。</w:t>
      </w:r>
    </w:p>
    <w:p w14:paraId="215AE3A2">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6.1.7 机器人使用黏性材料接触场地道具，判罚二级警告。</w:t>
      </w:r>
    </w:p>
    <w:p w14:paraId="57D79FA6">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6.1.8 机器人血量为零时，选手继续操作机器人移动，判罚二级警告。</w:t>
      </w:r>
    </w:p>
    <w:p w14:paraId="43D5B999">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6.1.9 工程机器人抓取机构超过1个、抓取机构同时抓取多个弹药瓶（可储存多个，但储存机构和抓取机构不得为同一结构），判罚二级警告。</w:t>
      </w:r>
    </w:p>
    <w:p w14:paraId="2F37218A">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6.1.10 比赛期间，机器人分解为子机器人或多个子系统（不限方式），或投掷、发射自身零件，判罚二级警告。</w:t>
      </w:r>
    </w:p>
    <w:p w14:paraId="6851E3C0">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6.1.11 参赛人员不配合裁判执行相应操作，先予口头警告，无效则给予违规人员二级警告。</w:t>
      </w:r>
    </w:p>
    <w:p w14:paraId="68FC85D7">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6.1.12 准备阶段最后30秒内未回到操作台，或未经裁判许可在自检阶段操作电脑，或比赛期间擅自移位，先予口头警告，无效则给予违规人员二级警告。</w:t>
      </w:r>
    </w:p>
    <w:p w14:paraId="1CD5574C">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6.1.13 使用非自备电源给己方设备供电，或使用自带电脑，先予口头警告，无效则给予违规人员二级警告。</w:t>
      </w:r>
    </w:p>
    <w:p w14:paraId="5A086F58">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6.1.14 参赛机器人接触、攻击许可外的单位，或离开规定区域，先予口头警告，无效则给予违规人员二级警告。</w:t>
      </w:r>
    </w:p>
    <w:p w14:paraId="138F4BD1">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6.1.15 参赛选手未经许可接触己方其他机器人及赛场模块（地面机器人的装甲模块弹开或地面机器人的弹夹脱落除外），先予口头警告，无效则给予违规人员二级警告。</w:t>
      </w:r>
    </w:p>
    <w:p w14:paraId="0185B5DB">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6.1.16 比赛期间飞行机器人高度超过15cm，或超出飞行区，先予口头警告，无效则给予违规人员二级警告。</w:t>
      </w:r>
    </w:p>
    <w:p w14:paraId="68CDB46F">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6.1.17 操作己方地面机器人阻挡对方步兵机器人补给弹药，先予口头警告，无效则给予违规人员二级警告。</w:t>
      </w:r>
    </w:p>
    <w:p w14:paraId="143C5F42">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6.1.18 非突发情况下，参赛队伍未提前30分钟进行赛前检录，或参赛队伍未满足上场阵容要求，判罚三级警告。</w:t>
      </w:r>
    </w:p>
    <w:p w14:paraId="48BDFC09">
      <w:pPr>
        <w:widowControl w:val="0"/>
        <w:spacing w:line="480" w:lineRule="exact"/>
        <w:ind w:left="0" w:leftChars="0" w:firstLine="560" w:firstLineChars="200"/>
        <w:jc w:val="both"/>
        <w:rPr>
          <w:rFonts w:hint="default" w:ascii="Times New Roman" w:hAnsi="Times New Roman" w:eastAsia="仿宋" w:cs="Times New Roman"/>
          <w:kern w:val="2"/>
          <w:sz w:val="28"/>
          <w:szCs w:val="28"/>
          <w:shd w:val="clear" w:color="auto" w:fill="FFFFFF"/>
          <w:lang w:val="en-US" w:eastAsia="zh-CN" w:bidi="ar-SA"/>
        </w:rPr>
      </w:pPr>
      <w:r>
        <w:rPr>
          <w:rFonts w:hint="default" w:ascii="Times New Roman" w:hAnsi="Times New Roman" w:eastAsia="仿宋" w:cs="Times New Roman"/>
          <w:kern w:val="2"/>
          <w:sz w:val="28"/>
          <w:szCs w:val="28"/>
          <w:shd w:val="clear" w:color="auto" w:fill="FFFFFF"/>
          <w:lang w:val="en-US" w:eastAsia="zh-CN" w:bidi="ar-SA"/>
        </w:rPr>
        <w:t>6.1.19 已确认操作机器人破坏核心道具，判罚三级警告。</w:t>
      </w:r>
    </w:p>
    <w:p w14:paraId="2D23C410">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6.1.20 携带非参赛设备进入比赛区，或使用未经检录的机器人，判罚三级警告。</w:t>
      </w:r>
    </w:p>
    <w:p w14:paraId="20486314">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6.1.21 非比赛场地通电调试或维修机器人，先予口头警告，无效则给予违规方三级警告。</w:t>
      </w:r>
    </w:p>
    <w:p w14:paraId="5DC88D37">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6.1.22 选手未经许可与场外人员通信或物品传递，先予口头警告，无效则给予违规方三级警告。</w:t>
      </w:r>
    </w:p>
    <w:p w14:paraId="1CC9122F">
      <w:pPr>
        <w:shd w:val="clear" w:color="auto" w:fill="FFFFFF"/>
        <w:autoSpaceDE w:val="0"/>
        <w:spacing w:line="480" w:lineRule="exact"/>
        <w:ind w:firstLine="560" w:firstLineChars="200"/>
        <w:jc w:val="left"/>
        <w:rPr>
          <w:rFonts w:hint="default" w:ascii="Times New Roman" w:hAnsi="Times New Roman" w:eastAsia="宋体" w:cs="Times New Roman"/>
          <w:sz w:val="28"/>
          <w:szCs w:val="28"/>
        </w:rPr>
      </w:pPr>
      <w:r>
        <w:rPr>
          <w:rFonts w:hint="default" w:ascii="Times New Roman" w:hAnsi="Times New Roman" w:eastAsia="仿宋" w:cs="Times New Roman"/>
          <w:sz w:val="28"/>
          <w:szCs w:val="28"/>
          <w:shd w:val="clear" w:color="auto" w:fill="FFFFFF"/>
        </w:rPr>
        <w:t>6.1.23 步兵机器人使用非组委会提供的弹丸，先予口头警告，无效则最高给予三级警告。</w:t>
      </w:r>
    </w:p>
    <w:p w14:paraId="0858C73F">
      <w:pPr>
        <w:shd w:val="clear" w:color="auto" w:fill="FFFFFF"/>
        <w:autoSpaceDE w:val="0"/>
        <w:spacing w:line="480" w:lineRule="exact"/>
        <w:ind w:firstLine="562" w:firstLineChars="200"/>
        <w:jc w:val="left"/>
        <w:outlineLvl w:val="2"/>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b/>
          <w:bCs/>
          <w:sz w:val="28"/>
          <w:szCs w:val="28"/>
          <w:shd w:val="clear" w:color="auto" w:fill="FFFFFF"/>
        </w:rPr>
        <w:t>6.2 取消资格。</w:t>
      </w:r>
      <w:r>
        <w:rPr>
          <w:rFonts w:hint="default" w:ascii="Times New Roman" w:hAnsi="Times New Roman" w:eastAsia="仿宋" w:cs="Times New Roman"/>
          <w:sz w:val="28"/>
          <w:szCs w:val="28"/>
          <w:shd w:val="clear" w:color="auto" w:fill="FFFFFF"/>
        </w:rPr>
        <w:t>参赛选手出现下述任一行为时取消该选手所属队伍本届赛事比赛资格和评奖资格。</w:t>
      </w:r>
    </w:p>
    <w:p w14:paraId="0549C990">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6.2.1 在比赛区及周边区域自行架设无线网络或使用对讲机。</w:t>
      </w:r>
    </w:p>
    <w:p w14:paraId="48FC0B33">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6.2.2 触发警告条例，并且拒绝接受判罚。</w:t>
      </w:r>
    </w:p>
    <w:p w14:paraId="23C04670">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6.2.3 在机器人上安装爆炸物等违禁品，修改或破坏裁判系统，破坏对方机器人，破坏赛场相关设备（注：损坏设备须照价赔偿）。</w:t>
      </w:r>
    </w:p>
    <w:p w14:paraId="65E2226E">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6.2.4 做出蓄意攻击、冲撞他人等危害自身和他人安全的行为。</w:t>
      </w:r>
    </w:p>
    <w:p w14:paraId="20870899">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6.2.5 抄袭其他队伍程序代码，使用技术手段干扰裁判系统检测。</w:t>
      </w:r>
    </w:p>
    <w:p w14:paraId="179124A9">
      <w:pPr>
        <w:spacing w:line="480" w:lineRule="exact"/>
        <w:ind w:firstLine="560" w:firstLineChars="200"/>
        <w:rPr>
          <w:rFonts w:hint="default" w:ascii="Times New Roman" w:hAnsi="Times New Roman" w:eastAsia="黑体" w:cs="Times New Roman"/>
          <w:bCs/>
          <w:sz w:val="28"/>
          <w:szCs w:val="28"/>
        </w:rPr>
      </w:pPr>
      <w:r>
        <w:rPr>
          <w:rFonts w:hint="default" w:ascii="Times New Roman" w:hAnsi="Times New Roman" w:eastAsia="仿宋" w:cs="Times New Roman"/>
          <w:sz w:val="28"/>
          <w:szCs w:val="28"/>
          <w:shd w:val="clear" w:color="auto" w:fill="FFFFFF"/>
        </w:rPr>
        <w:t>6.2.6 参赛人员不配合处理申诉，故意拖延时间、提供虚假信息等。</w:t>
      </w:r>
    </w:p>
    <w:p w14:paraId="1F41956A">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6.2.7 与工作人员、其他参赛队伍或观众等发生严重语言冲突或肢体冲突。</w:t>
      </w:r>
    </w:p>
    <w:p w14:paraId="1DF0290C">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6.2.8 比赛期间做出违反法律法规的行为（除判罚取消比赛资格外，组委会将配合有关部门追究违法者的法律责任）。</w:t>
      </w:r>
    </w:p>
    <w:p w14:paraId="17329043">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6.2.9 非己方队伍比赛时间进入比赛相关区域。</w:t>
      </w:r>
    </w:p>
    <w:p w14:paraId="25BDFB47">
      <w:pPr>
        <w:spacing w:line="480" w:lineRule="exact"/>
        <w:ind w:firstLine="560" w:firstLineChars="200"/>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6.2.10 比赛结束后未立即携带机器人撤离导致后续比赛无法正常进行。</w:t>
      </w:r>
    </w:p>
    <w:p w14:paraId="5B51B499">
      <w:pPr>
        <w:spacing w:line="480" w:lineRule="exact"/>
        <w:ind w:firstLine="560" w:firstLineChars="200"/>
        <w:rPr>
          <w:rFonts w:hint="default" w:ascii="Times New Roman" w:hAnsi="Times New Roman" w:eastAsia="黑体" w:cs="Times New Roman"/>
          <w:bCs/>
          <w:sz w:val="28"/>
          <w:szCs w:val="28"/>
        </w:rPr>
      </w:pPr>
      <w:r>
        <w:rPr>
          <w:rFonts w:hint="default" w:ascii="Times New Roman" w:hAnsi="Times New Roman" w:eastAsia="仿宋" w:cs="Times New Roman"/>
          <w:sz w:val="28"/>
          <w:szCs w:val="28"/>
          <w:shd w:val="clear" w:color="auto" w:fill="FFFFFF"/>
        </w:rPr>
        <w:t>6.2.11 其他严重妨害比赛进程、违背公平竞争精神及由裁判长判定为严重违规的行为。</w:t>
      </w:r>
    </w:p>
    <w:p w14:paraId="30A8EB2F">
      <w:pPr>
        <w:spacing w:line="480" w:lineRule="exact"/>
        <w:ind w:firstLine="560" w:firstLineChars="200"/>
        <w:outlineLvl w:val="2"/>
        <w:rPr>
          <w:rFonts w:hint="default" w:ascii="Times New Roman" w:hAnsi="Times New Roman" w:eastAsia="黑体" w:cs="Times New Roman"/>
          <w:bCs/>
          <w:sz w:val="28"/>
          <w:szCs w:val="28"/>
        </w:rPr>
      </w:pPr>
      <w:r>
        <w:rPr>
          <w:rFonts w:hint="default" w:ascii="Times New Roman" w:hAnsi="Times New Roman" w:eastAsia="黑体" w:cs="Times New Roman"/>
          <w:bCs/>
          <w:sz w:val="28"/>
          <w:szCs w:val="28"/>
        </w:rPr>
        <w:t>6.3 其他</w:t>
      </w:r>
    </w:p>
    <w:p w14:paraId="57FFAE16">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color w:val="000000"/>
          <w:sz w:val="28"/>
          <w:szCs w:val="28"/>
          <w:shd w:val="clear" w:color="auto" w:fill="FFFFFF"/>
        </w:rPr>
        <w:t>6.3.1 在有关区域未佩戴护目镜，违</w:t>
      </w:r>
      <w:r>
        <w:rPr>
          <w:rFonts w:hint="default" w:ascii="Times New Roman" w:hAnsi="Times New Roman" w:eastAsia="仿宋" w:cs="Times New Roman"/>
          <w:sz w:val="28"/>
          <w:szCs w:val="28"/>
          <w:shd w:val="clear" w:color="auto" w:fill="FFFFFF"/>
        </w:rPr>
        <w:t>规选手罚出相应区域。</w:t>
      </w:r>
    </w:p>
    <w:p w14:paraId="1ED9E9B6">
      <w:pPr>
        <w:widowControl w:val="0"/>
        <w:spacing w:line="480" w:lineRule="exact"/>
        <w:ind w:left="0" w:leftChars="0" w:firstLine="560" w:firstLineChars="200"/>
        <w:jc w:val="both"/>
        <w:rPr>
          <w:rFonts w:hint="default" w:ascii="Times New Roman" w:hAnsi="Times New Roman" w:eastAsia="仿宋" w:cs="Times New Roman"/>
          <w:kern w:val="2"/>
          <w:sz w:val="28"/>
          <w:szCs w:val="28"/>
          <w:shd w:val="clear" w:color="auto" w:fill="FFFFFF"/>
          <w:lang w:val="en-US" w:eastAsia="zh-CN" w:bidi="ar-SA"/>
        </w:rPr>
      </w:pPr>
      <w:r>
        <w:rPr>
          <w:rFonts w:hint="default" w:ascii="Times New Roman" w:hAnsi="Times New Roman" w:eastAsia="仿宋" w:cs="Times New Roman"/>
          <w:kern w:val="2"/>
          <w:sz w:val="28"/>
          <w:szCs w:val="28"/>
          <w:shd w:val="clear" w:color="auto" w:fill="FFFFFF"/>
          <w:lang w:val="en-US" w:eastAsia="zh-CN" w:bidi="ar-SA"/>
        </w:rPr>
        <w:t>6.3.2 双方飞行机器人发生碰撞在难以判断主动方的情况下，若产生冲撞的区域在一方安全飞行区，则视另一方空中机器人违规，若产生冲撞的区域在非飞行安全区，则不会产生任何判罚。</w:t>
      </w:r>
    </w:p>
    <w:p w14:paraId="05EA5E98">
      <w:pPr>
        <w:spacing w:line="480" w:lineRule="exact"/>
        <w:ind w:firstLine="560" w:firstLineChars="200"/>
        <w:rPr>
          <w:rFonts w:hint="default" w:ascii="Times New Roman" w:hAnsi="Times New Roman" w:eastAsia="宋体" w:cs="Times New Roman"/>
          <w:sz w:val="21"/>
          <w:szCs w:val="24"/>
        </w:rPr>
      </w:pPr>
      <w:r>
        <w:rPr>
          <w:rFonts w:hint="default" w:ascii="Times New Roman" w:hAnsi="Times New Roman" w:eastAsia="仿宋" w:cs="Times New Roman"/>
          <w:sz w:val="28"/>
          <w:szCs w:val="28"/>
          <w:shd w:val="clear" w:color="auto" w:fill="FFFFFF"/>
        </w:rPr>
        <w:t>6.3.3 在比赛期间使用存在安全问题的机器人，非正常运转的机器人对赛场人员造成伤害，违规方承担相应责任。若安全隐患情节严重，主裁判将按照“异常情况”进行处理。</w:t>
      </w:r>
    </w:p>
    <w:p w14:paraId="469C1E2D">
      <w:pPr>
        <w:spacing w:line="480" w:lineRule="exact"/>
        <w:ind w:firstLine="560" w:firstLineChars="200"/>
        <w:outlineLvl w:val="1"/>
        <w:rPr>
          <w:rFonts w:hint="default" w:ascii="Times New Roman" w:hAnsi="Times New Roman" w:eastAsia="黑体" w:cs="Times New Roman"/>
          <w:bCs/>
          <w:sz w:val="28"/>
          <w:szCs w:val="28"/>
        </w:rPr>
      </w:pPr>
      <w:r>
        <w:rPr>
          <w:rFonts w:hint="default" w:ascii="Times New Roman" w:hAnsi="Times New Roman" w:eastAsia="黑体" w:cs="Times New Roman"/>
          <w:bCs/>
          <w:sz w:val="28"/>
          <w:szCs w:val="28"/>
        </w:rPr>
        <w:t>7.异常情况</w:t>
      </w:r>
    </w:p>
    <w:p w14:paraId="756AB6AA">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裁判根据对应方式处理异常情况，双方队伍不得有异议。</w:t>
      </w:r>
    </w:p>
    <w:p w14:paraId="1BD85434">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7.1 机器人存在严重的安全隐患或场内出现非设备性异常，经主裁判确认后终止本场比赛，待隐患或异常排除后，重新开赛。</w:t>
      </w:r>
    </w:p>
    <w:p w14:paraId="447CC7E8">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7.2 比赛期间，场内不影响比赛公平的非关键道具损坏，不影响比赛正常进行。若比赛场地上的关键道具出现影响比赛公平性的逻辑性故障或结构故障，暂停本场比赛，故障处理后继续比赛</w:t>
      </w:r>
      <w:r>
        <w:rPr>
          <w:rFonts w:hint="eastAsia" w:ascii="Times New Roman" w:hAnsi="Times New Roman" w:eastAsia="仿宋" w:cs="Times New Roman"/>
          <w:sz w:val="28"/>
          <w:szCs w:val="28"/>
          <w:shd w:val="clear" w:color="auto" w:fill="FFFFFF"/>
          <w:lang w:eastAsia="zh-CN"/>
        </w:rPr>
        <w:t>；</w:t>
      </w:r>
      <w:r>
        <w:rPr>
          <w:rFonts w:hint="default" w:ascii="Times New Roman" w:hAnsi="Times New Roman" w:eastAsia="仿宋" w:cs="Times New Roman"/>
          <w:sz w:val="28"/>
          <w:szCs w:val="28"/>
          <w:shd w:val="clear" w:color="auto" w:fill="FFFFFF"/>
        </w:rPr>
        <w:t>如故障无法处理，终止本场比赛，问题排除后重新开始比赛</w:t>
      </w:r>
      <w:r>
        <w:rPr>
          <w:rFonts w:hint="eastAsia" w:ascii="Times New Roman" w:hAnsi="Times New Roman" w:eastAsia="仿宋" w:cs="Times New Roman"/>
          <w:sz w:val="28"/>
          <w:szCs w:val="28"/>
          <w:shd w:val="clear" w:color="auto" w:fill="FFFFFF"/>
          <w:lang w:eastAsia="zh-CN"/>
        </w:rPr>
        <w:t>；</w:t>
      </w:r>
      <w:r>
        <w:rPr>
          <w:rFonts w:hint="default" w:ascii="Times New Roman" w:hAnsi="Times New Roman" w:eastAsia="仿宋" w:cs="Times New Roman"/>
          <w:sz w:val="28"/>
          <w:szCs w:val="28"/>
          <w:shd w:val="clear" w:color="auto" w:fill="FFFFFF"/>
        </w:rPr>
        <w:t>如并未及时终止比赛影响了比赛结果公平性，赛后经申诉查实，该局比赛结果作废，重赛一局。</w:t>
      </w:r>
    </w:p>
    <w:p w14:paraId="0DFC391C">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7.3 比赛期间，由机器人本身机械结构、电气系统或选手自行研发程序等导致的异常，比赛继续进行</w:t>
      </w:r>
      <w:r>
        <w:rPr>
          <w:rFonts w:hint="eastAsia" w:ascii="Times New Roman" w:hAnsi="Times New Roman" w:eastAsia="仿宋" w:cs="Times New Roman"/>
          <w:sz w:val="28"/>
          <w:szCs w:val="28"/>
          <w:shd w:val="clear" w:color="auto" w:fill="FFFFFF"/>
          <w:lang w:eastAsia="zh-CN"/>
        </w:rPr>
        <w:t>；</w:t>
      </w:r>
      <w:r>
        <w:rPr>
          <w:rFonts w:hint="default" w:ascii="Times New Roman" w:hAnsi="Times New Roman" w:eastAsia="仿宋" w:cs="Times New Roman"/>
          <w:sz w:val="28"/>
          <w:szCs w:val="28"/>
          <w:shd w:val="clear" w:color="auto" w:fill="FFFFFF"/>
        </w:rPr>
        <w:t>由软硬件问题导致异常，经裁判长确认后可安排重赛。异常包括但不限于：机器人无法移动、无法发射弹丸、装甲模块无法响应弹丸击打。</w:t>
      </w:r>
    </w:p>
    <w:p w14:paraId="49F50C8B">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7.4 比赛期间，飞行机器人意外坠落，允许选手复飞设备， 若不能复飞，可由己方地面机器人将其运回飞行机器人起飞区，由裁判确认无安全隐患后可在该区复飞。若己方无法将空中机器人运回指定地点，则后续比赛造成的损失由己方队伍承担。</w:t>
      </w:r>
    </w:p>
    <w:p w14:paraId="6AC5374D">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7.5 比赛期间，图传画面卡顿超过20秒，经裁判确认裁判系统外观无明显破损，裁判系统安装不存在违反规范，则判定为设备故障，可安排重赛。</w:t>
      </w:r>
    </w:p>
    <w:p w14:paraId="5E1F90D3">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7.6 若出现严重违规行为，明显触发三级警告，主裁判未及时确认并执行三级警告，赛后经裁判长或申诉确认后，原比赛结果作废，对违规方追加三级警告。</w:t>
      </w:r>
    </w:p>
    <w:p w14:paraId="7107F3C7">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7.7 若比赛过程中存在影响双方比赛公平性的问题，裁判长根据实际情况判定处理方式。</w:t>
      </w:r>
    </w:p>
    <w:p w14:paraId="33421C24">
      <w:pPr>
        <w:spacing w:line="480" w:lineRule="exact"/>
        <w:ind w:firstLine="560" w:firstLineChars="200"/>
        <w:outlineLvl w:val="1"/>
        <w:rPr>
          <w:rFonts w:hint="default" w:ascii="Times New Roman" w:hAnsi="Times New Roman" w:eastAsia="黑体" w:cs="Times New Roman"/>
          <w:bCs/>
          <w:sz w:val="28"/>
          <w:szCs w:val="28"/>
        </w:rPr>
      </w:pPr>
      <w:r>
        <w:rPr>
          <w:rFonts w:hint="default" w:ascii="Times New Roman" w:hAnsi="Times New Roman" w:eastAsia="黑体" w:cs="Times New Roman"/>
          <w:bCs/>
          <w:sz w:val="28"/>
          <w:szCs w:val="28"/>
        </w:rPr>
        <w:t>8.申诉</w:t>
      </w:r>
    </w:p>
    <w:p w14:paraId="10F61E36">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8.1 违规判罚仅三级警告的可作为申诉理由。参赛机器人的非裁判系统部分出现故障不可作为申诉理由。</w:t>
      </w:r>
    </w:p>
    <w:p w14:paraId="257953D1">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8.2 每支参赛队伍本届比赛中仅有一次申诉权利，申诉成功（含重赛申诉）则保留本次权利，否则将不再受理该队伍的任何申诉。重赛之后的申诉无论成功与否，原申诉方再无申诉权利。</w:t>
      </w:r>
    </w:p>
    <w:p w14:paraId="52DCE0D5">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8.3 如申诉理由与比赛双方机器人有关，需由申诉方提出将相关机器人进行隔离检测，申诉方签字确认后启动申诉流程，并由裁判组确认后执行，仲裁结果经双方队长签字确认后，双方不再对申诉结果产生异议</w:t>
      </w:r>
      <w:r>
        <w:rPr>
          <w:rFonts w:hint="eastAsia" w:ascii="Times New Roman" w:hAnsi="Times New Roman" w:eastAsia="仿宋" w:cs="Times New Roman"/>
          <w:sz w:val="28"/>
          <w:szCs w:val="28"/>
          <w:shd w:val="clear" w:color="auto" w:fill="FFFFFF"/>
          <w:lang w:eastAsia="zh-CN"/>
        </w:rPr>
        <w:t>；</w:t>
      </w:r>
      <w:r>
        <w:rPr>
          <w:rFonts w:hint="default" w:ascii="Times New Roman" w:hAnsi="Times New Roman" w:eastAsia="仿宋" w:cs="Times New Roman"/>
          <w:sz w:val="28"/>
          <w:szCs w:val="28"/>
          <w:shd w:val="clear" w:color="auto" w:fill="FFFFFF"/>
        </w:rPr>
        <w:t xml:space="preserve">10分钟内未确认将视为默许仲裁结果，双方不可再次申诉。 </w:t>
      </w:r>
    </w:p>
    <w:p w14:paraId="38A6D8D2">
      <w:pPr>
        <w:shd w:val="clear" w:color="auto" w:fill="FFFFFF"/>
        <w:autoSpaceDE w:val="0"/>
        <w:spacing w:line="480" w:lineRule="exact"/>
        <w:ind w:firstLine="560" w:firstLineChars="200"/>
        <w:jc w:val="left"/>
        <w:rPr>
          <w:rFonts w:hint="default" w:ascii="Times New Roman" w:hAnsi="Times New Roman" w:eastAsia="仿宋" w:cs="Times New Roman"/>
          <w:sz w:val="28"/>
          <w:szCs w:val="28"/>
          <w:shd w:val="clear" w:color="auto" w:fill="FFFFFF"/>
        </w:rPr>
      </w:pPr>
      <w:r>
        <w:rPr>
          <w:rFonts w:hint="default" w:ascii="Times New Roman" w:hAnsi="Times New Roman" w:eastAsia="仿宋" w:cs="Times New Roman"/>
          <w:sz w:val="28"/>
          <w:szCs w:val="28"/>
          <w:shd w:val="clear" w:color="auto" w:fill="FFFFFF"/>
        </w:rPr>
        <w:t>8.4 如裁判组要求双方重赛，双方均接受重赛，则通知双方重赛的时间</w:t>
      </w:r>
      <w:r>
        <w:rPr>
          <w:rFonts w:hint="eastAsia" w:ascii="Times New Roman" w:hAnsi="Times New Roman" w:eastAsia="仿宋" w:cs="Times New Roman"/>
          <w:sz w:val="28"/>
          <w:szCs w:val="28"/>
          <w:shd w:val="clear" w:color="auto" w:fill="FFFFFF"/>
          <w:lang w:eastAsia="zh-CN"/>
        </w:rPr>
        <w:t>；</w:t>
      </w:r>
      <w:r>
        <w:rPr>
          <w:rFonts w:hint="default" w:ascii="Times New Roman" w:hAnsi="Times New Roman" w:eastAsia="仿宋" w:cs="Times New Roman"/>
          <w:sz w:val="28"/>
          <w:szCs w:val="28"/>
          <w:shd w:val="clear" w:color="auto" w:fill="FFFFFF"/>
        </w:rPr>
        <w:t>如果仅一方接受重赛，拒绝重赛的一方视为自动放弃，当场比赛判负。</w:t>
      </w:r>
    </w:p>
    <w:p w14:paraId="629291DF">
      <w:pPr>
        <w:spacing w:line="480" w:lineRule="exact"/>
        <w:ind w:firstLine="560" w:firstLineChars="200"/>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9.其他事项</w:t>
      </w:r>
    </w:p>
    <w:p w14:paraId="24CC90FA">
      <w:pPr>
        <w:spacing w:line="48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9.1 本规则是实施裁判工作的依据。在比赛中，裁判长有最终裁定权。</w:t>
      </w:r>
      <w:r>
        <w:rPr>
          <w:rFonts w:hint="default" w:ascii="Times New Roman" w:hAnsi="Times New Roman" w:eastAsia="仿宋" w:cs="Times New Roman"/>
          <w:spacing w:val="-5"/>
          <w:sz w:val="28"/>
          <w:szCs w:val="28"/>
        </w:rPr>
        <w:t>关于判罚的任何问题须由参赛学生向裁判长提出，</w:t>
      </w:r>
      <w:r>
        <w:rPr>
          <w:rFonts w:hint="default" w:ascii="Times New Roman" w:hAnsi="Times New Roman" w:eastAsia="仿宋" w:cs="Times New Roman"/>
          <w:sz w:val="28"/>
          <w:szCs w:val="28"/>
        </w:rPr>
        <w:t>不接受教练员或学生家长的投诉。</w:t>
      </w:r>
    </w:p>
    <w:p w14:paraId="641A9B66">
      <w:pPr>
        <w:spacing w:line="48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9.2 比赛期间，凡是规则中没有说明的事项由裁判委员会决定和解释。在大多数参赛队伍同意的前提下，针对特殊情况（如一些无法预料的问题和/或机器人的性能问题等），规则可作特殊修改。</w:t>
      </w:r>
    </w:p>
    <w:p w14:paraId="0519F6D8">
      <w:pPr>
        <w:shd w:val="clear" w:color="auto" w:fill="FFFFFF"/>
        <w:autoSpaceDE w:val="0"/>
        <w:spacing w:line="480" w:lineRule="exact"/>
        <w:ind w:firstLine="560" w:firstLineChars="200"/>
        <w:jc w:val="left"/>
        <w:rPr>
          <w:rFonts w:hint="default" w:ascii="Times New Roman" w:hAnsi="Times New Roman" w:eastAsia="仿宋" w:cs="Times New Roman"/>
          <w:sz w:val="32"/>
          <w:szCs w:val="32"/>
          <w:shd w:val="clear" w:color="auto" w:fill="FFFFFF"/>
        </w:rPr>
      </w:pPr>
      <w:r>
        <w:rPr>
          <w:rFonts w:hint="default" w:ascii="Times New Roman" w:hAnsi="Times New Roman" w:eastAsia="仿宋" w:cs="Times New Roman"/>
          <w:sz w:val="28"/>
          <w:szCs w:val="28"/>
        </w:rPr>
        <w:t>9.3 本规则中未尽事项以竞赛裁判现场商定为准。</w:t>
      </w:r>
    </w:p>
    <w:p w14:paraId="75C61DB4">
      <w:pPr>
        <w:shd w:val="clear" w:color="auto" w:fill="FFFFFF"/>
        <w:autoSpaceDE w:val="0"/>
        <w:spacing w:line="560" w:lineRule="exact"/>
        <w:ind w:firstLine="640" w:firstLineChars="200"/>
        <w:jc w:val="left"/>
        <w:rPr>
          <w:rFonts w:hint="default" w:ascii="Times New Roman" w:hAnsi="Times New Roman" w:eastAsia="仿宋" w:cs="Times New Roman"/>
          <w:sz w:val="32"/>
          <w:szCs w:val="32"/>
          <w:shd w:val="clear" w:color="auto" w:fill="FFFFFF"/>
        </w:rPr>
        <w:sectPr>
          <w:pgSz w:w="11906" w:h="16838"/>
          <w:pgMar w:top="1440" w:right="1587" w:bottom="1440" w:left="158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FC64BC6">
      <w:pPr>
        <w:spacing w:after="156" w:afterLines="50"/>
        <w:jc w:val="center"/>
        <w:rPr>
          <w:rFonts w:hint="default" w:ascii="Times New Roman" w:hAnsi="Times New Roman" w:eastAsia="黑体" w:cs="Times New Roman"/>
          <w:sz w:val="30"/>
          <w:szCs w:val="30"/>
        </w:rPr>
      </w:pPr>
      <w:r>
        <w:rPr>
          <w:rFonts w:hint="default" w:ascii="Times New Roman" w:hAnsi="Times New Roman" w:eastAsia="黑体" w:cs="Times New Roman"/>
          <w:color w:val="000000"/>
          <w:kern w:val="0"/>
          <w:sz w:val="30"/>
          <w:szCs w:val="30"/>
          <w:lang w:val="en-US" w:eastAsia="zh-CN"/>
        </w:rPr>
        <w:t>太空机甲竞技赛</w:t>
      </w:r>
      <w:r>
        <w:rPr>
          <w:rFonts w:hint="default" w:ascii="Times New Roman" w:hAnsi="Times New Roman" w:eastAsia="黑体" w:cs="Times New Roman"/>
          <w:color w:val="000000"/>
          <w:kern w:val="0"/>
          <w:sz w:val="30"/>
          <w:szCs w:val="30"/>
        </w:rPr>
        <w:t>记分表</w:t>
      </w:r>
    </w:p>
    <w:tbl>
      <w:tblPr>
        <w:tblStyle w:val="14"/>
        <w:tblW w:w="4911" w:type="pct"/>
        <w:tblInd w:w="91" w:type="dxa"/>
        <w:tblLayout w:type="autofit"/>
        <w:tblCellMar>
          <w:top w:w="0" w:type="dxa"/>
          <w:left w:w="0" w:type="dxa"/>
          <w:bottom w:w="0" w:type="dxa"/>
          <w:right w:w="0" w:type="dxa"/>
        </w:tblCellMar>
      </w:tblPr>
      <w:tblGrid>
        <w:gridCol w:w="1424"/>
        <w:gridCol w:w="747"/>
        <w:gridCol w:w="1191"/>
        <w:gridCol w:w="1957"/>
        <w:gridCol w:w="1117"/>
        <w:gridCol w:w="2170"/>
      </w:tblGrid>
      <w:tr w14:paraId="427233B6">
        <w:tblPrEx>
          <w:tblCellMar>
            <w:top w:w="0" w:type="dxa"/>
            <w:left w:w="0" w:type="dxa"/>
            <w:bottom w:w="0" w:type="dxa"/>
            <w:right w:w="0" w:type="dxa"/>
          </w:tblCellMar>
        </w:tblPrEx>
        <w:trPr>
          <w:trHeight w:val="619" w:hRule="atLeast"/>
        </w:trPr>
        <w:tc>
          <w:tcPr>
            <w:tcW w:w="1261" w:type="pct"/>
            <w:gridSpan w:val="2"/>
            <w:tcBorders>
              <w:top w:val="single" w:color="000000" w:sz="4" w:space="0"/>
              <w:left w:val="single" w:color="000000" w:sz="8" w:space="0"/>
              <w:bottom w:val="single" w:color="000000" w:sz="4" w:space="0"/>
              <w:right w:val="single" w:color="000000" w:sz="4" w:space="0"/>
            </w:tcBorders>
            <w:noWrap/>
            <w:tcMar>
              <w:top w:w="15" w:type="dxa"/>
              <w:left w:w="15" w:type="dxa"/>
              <w:bottom w:w="0" w:type="dxa"/>
              <w:right w:w="15" w:type="dxa"/>
            </w:tcMar>
            <w:vAlign w:val="center"/>
          </w:tcPr>
          <w:p w14:paraId="2EBC1934">
            <w:pPr>
              <w:widowControl/>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队伍</w:t>
            </w:r>
          </w:p>
        </w:tc>
        <w:tc>
          <w:tcPr>
            <w:tcW w:w="1829" w:type="pct"/>
            <w:gridSpan w:val="2"/>
            <w:tcBorders>
              <w:top w:val="single" w:color="000000" w:sz="4" w:space="0"/>
              <w:left w:val="nil"/>
              <w:bottom w:val="single" w:color="000000" w:sz="4" w:space="0"/>
              <w:right w:val="nil"/>
            </w:tcBorders>
            <w:noWrap/>
            <w:tcMar>
              <w:top w:w="15" w:type="dxa"/>
              <w:left w:w="15" w:type="dxa"/>
              <w:bottom w:w="0" w:type="dxa"/>
              <w:right w:w="15" w:type="dxa"/>
            </w:tcMar>
            <w:vAlign w:val="center"/>
          </w:tcPr>
          <w:p w14:paraId="4B9352D6">
            <w:pPr>
              <w:jc w:val="center"/>
              <w:rPr>
                <w:rFonts w:hint="default" w:ascii="Times New Roman" w:hAnsi="Times New Roman" w:eastAsia="仿宋" w:cs="Times New Roman"/>
                <w:color w:val="D8D8D8"/>
                <w:sz w:val="24"/>
                <w:szCs w:val="24"/>
              </w:rPr>
            </w:pPr>
            <w:r>
              <w:rPr>
                <w:rFonts w:hint="default" w:ascii="Times New Roman" w:hAnsi="Times New Roman" w:eastAsia="仿宋" w:cs="Times New Roman"/>
                <w:color w:val="000000"/>
                <w:kern w:val="0"/>
                <w:sz w:val="24"/>
                <w:szCs w:val="24"/>
              </w:rPr>
              <w:t>红方：______________</w:t>
            </w:r>
          </w:p>
        </w:tc>
        <w:tc>
          <w:tcPr>
            <w:tcW w:w="1909" w:type="pct"/>
            <w:gridSpan w:val="2"/>
            <w:tcBorders>
              <w:top w:val="single" w:color="000000" w:sz="4" w:space="0"/>
              <w:left w:val="single" w:color="000000" w:sz="4" w:space="0"/>
              <w:bottom w:val="single" w:color="000000" w:sz="4" w:space="0"/>
              <w:right w:val="single" w:color="000000" w:sz="8" w:space="0"/>
            </w:tcBorders>
            <w:noWrap/>
            <w:tcMar>
              <w:top w:w="15" w:type="dxa"/>
              <w:left w:w="15" w:type="dxa"/>
              <w:bottom w:w="0" w:type="dxa"/>
              <w:right w:w="15" w:type="dxa"/>
            </w:tcMar>
            <w:vAlign w:val="center"/>
          </w:tcPr>
          <w:p w14:paraId="58ACB033">
            <w:pPr>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蓝方：_______________</w:t>
            </w:r>
          </w:p>
        </w:tc>
      </w:tr>
      <w:tr w14:paraId="75644441">
        <w:tblPrEx>
          <w:tblCellMar>
            <w:top w:w="0" w:type="dxa"/>
            <w:left w:w="0" w:type="dxa"/>
            <w:bottom w:w="0" w:type="dxa"/>
            <w:right w:w="0" w:type="dxa"/>
          </w:tblCellMar>
        </w:tblPrEx>
        <w:trPr>
          <w:trHeight w:val="576" w:hRule="atLeast"/>
        </w:trPr>
        <w:tc>
          <w:tcPr>
            <w:tcW w:w="1261" w:type="pct"/>
            <w:gridSpan w:val="2"/>
            <w:tcBorders>
              <w:top w:val="single" w:color="000000" w:sz="4" w:space="0"/>
              <w:left w:val="single" w:color="000000" w:sz="8" w:space="0"/>
              <w:bottom w:val="single" w:color="000000" w:sz="4" w:space="0"/>
              <w:right w:val="single" w:color="000000" w:sz="4" w:space="0"/>
            </w:tcBorders>
            <w:noWrap/>
            <w:tcMar>
              <w:top w:w="15" w:type="dxa"/>
              <w:left w:w="15" w:type="dxa"/>
              <w:bottom w:w="0" w:type="dxa"/>
              <w:right w:w="15" w:type="dxa"/>
            </w:tcMar>
            <w:vAlign w:val="center"/>
          </w:tcPr>
          <w:p w14:paraId="3B53132E">
            <w:pPr>
              <w:widowControl/>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基地剩余血量</w:t>
            </w:r>
          </w:p>
        </w:tc>
        <w:tc>
          <w:tcPr>
            <w:tcW w:w="1829" w:type="pct"/>
            <w:gridSpan w:val="2"/>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14:paraId="1D185A02">
            <w:pPr>
              <w:rPr>
                <w:rFonts w:hint="default" w:ascii="Times New Roman" w:hAnsi="Times New Roman" w:eastAsia="仿宋" w:cs="Times New Roman"/>
                <w:color w:val="000000"/>
                <w:sz w:val="24"/>
                <w:szCs w:val="24"/>
              </w:rPr>
            </w:pPr>
          </w:p>
        </w:tc>
        <w:tc>
          <w:tcPr>
            <w:tcW w:w="1909" w:type="pct"/>
            <w:gridSpan w:val="2"/>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14:paraId="172601AF">
            <w:pPr>
              <w:jc w:val="center"/>
              <w:rPr>
                <w:rFonts w:hint="default" w:ascii="Times New Roman" w:hAnsi="Times New Roman" w:eastAsia="仿宋" w:cs="Times New Roman"/>
                <w:color w:val="000000"/>
                <w:sz w:val="24"/>
                <w:szCs w:val="24"/>
              </w:rPr>
            </w:pPr>
          </w:p>
        </w:tc>
      </w:tr>
      <w:tr w14:paraId="1E70D90A">
        <w:tblPrEx>
          <w:tblCellMar>
            <w:top w:w="0" w:type="dxa"/>
            <w:left w:w="0" w:type="dxa"/>
            <w:bottom w:w="0" w:type="dxa"/>
            <w:right w:w="0" w:type="dxa"/>
          </w:tblCellMar>
        </w:tblPrEx>
        <w:trPr>
          <w:trHeight w:val="617" w:hRule="atLeast"/>
        </w:trPr>
        <w:tc>
          <w:tcPr>
            <w:tcW w:w="1261" w:type="pct"/>
            <w:gridSpan w:val="2"/>
            <w:tcBorders>
              <w:top w:val="single" w:color="000000" w:sz="4" w:space="0"/>
              <w:left w:val="single" w:color="000000" w:sz="8" w:space="0"/>
              <w:bottom w:val="single" w:color="000000" w:sz="4" w:space="0"/>
              <w:right w:val="single" w:color="000000" w:sz="4" w:space="0"/>
            </w:tcBorders>
            <w:noWrap/>
            <w:tcMar>
              <w:top w:w="15" w:type="dxa"/>
              <w:left w:w="15" w:type="dxa"/>
              <w:bottom w:w="0" w:type="dxa"/>
              <w:right w:w="15" w:type="dxa"/>
            </w:tcMar>
            <w:vAlign w:val="center"/>
          </w:tcPr>
          <w:p w14:paraId="24AFA8D8">
            <w:pPr>
              <w:widowControl/>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总伤害血量</w:t>
            </w:r>
          </w:p>
        </w:tc>
        <w:tc>
          <w:tcPr>
            <w:tcW w:w="1829" w:type="pct"/>
            <w:gridSpan w:val="2"/>
            <w:tcBorders>
              <w:top w:val="single" w:color="000000" w:sz="4" w:space="0"/>
              <w:left w:val="nil"/>
              <w:bottom w:val="nil"/>
              <w:right w:val="single" w:color="000000" w:sz="4" w:space="0"/>
            </w:tcBorders>
            <w:noWrap/>
            <w:tcMar>
              <w:top w:w="15" w:type="dxa"/>
              <w:left w:w="15" w:type="dxa"/>
              <w:bottom w:w="0" w:type="dxa"/>
              <w:right w:w="15" w:type="dxa"/>
            </w:tcMar>
            <w:vAlign w:val="center"/>
          </w:tcPr>
          <w:p w14:paraId="0D2C6DFB">
            <w:pPr>
              <w:jc w:val="center"/>
              <w:rPr>
                <w:rFonts w:hint="default" w:ascii="Times New Roman" w:hAnsi="Times New Roman" w:eastAsia="仿宋" w:cs="Times New Roman"/>
                <w:color w:val="000000"/>
                <w:sz w:val="24"/>
                <w:szCs w:val="24"/>
              </w:rPr>
            </w:pPr>
          </w:p>
        </w:tc>
        <w:tc>
          <w:tcPr>
            <w:tcW w:w="1909" w:type="pct"/>
            <w:gridSpan w:val="2"/>
            <w:tcBorders>
              <w:top w:val="single" w:color="000000" w:sz="4" w:space="0"/>
              <w:left w:val="nil"/>
              <w:bottom w:val="nil"/>
              <w:right w:val="single" w:color="000000" w:sz="4" w:space="0"/>
            </w:tcBorders>
            <w:noWrap/>
            <w:tcMar>
              <w:top w:w="15" w:type="dxa"/>
              <w:left w:w="15" w:type="dxa"/>
              <w:bottom w:w="0" w:type="dxa"/>
              <w:right w:w="15" w:type="dxa"/>
            </w:tcMar>
            <w:vAlign w:val="center"/>
          </w:tcPr>
          <w:p w14:paraId="3C2DE2AA">
            <w:pPr>
              <w:jc w:val="center"/>
              <w:rPr>
                <w:rFonts w:hint="default" w:ascii="Times New Roman" w:hAnsi="Times New Roman" w:eastAsia="仿宋" w:cs="Times New Roman"/>
                <w:color w:val="000000"/>
                <w:sz w:val="24"/>
                <w:szCs w:val="24"/>
              </w:rPr>
            </w:pPr>
          </w:p>
        </w:tc>
      </w:tr>
      <w:tr w14:paraId="3924913E">
        <w:tblPrEx>
          <w:tblCellMar>
            <w:top w:w="0" w:type="dxa"/>
            <w:left w:w="0" w:type="dxa"/>
            <w:bottom w:w="0" w:type="dxa"/>
            <w:right w:w="0" w:type="dxa"/>
          </w:tblCellMar>
        </w:tblPrEx>
        <w:trPr>
          <w:trHeight w:val="495" w:hRule="atLeast"/>
        </w:trPr>
        <w:tc>
          <w:tcPr>
            <w:tcW w:w="1261" w:type="pct"/>
            <w:gridSpan w:val="2"/>
            <w:tcBorders>
              <w:top w:val="single" w:color="000000" w:sz="4" w:space="0"/>
              <w:left w:val="single" w:color="000000" w:sz="8" w:space="0"/>
              <w:bottom w:val="single" w:color="000000" w:sz="4" w:space="0"/>
              <w:right w:val="single" w:color="000000" w:sz="4" w:space="0"/>
            </w:tcBorders>
            <w:noWrap/>
            <w:tcMar>
              <w:top w:w="15" w:type="dxa"/>
              <w:left w:w="15" w:type="dxa"/>
              <w:bottom w:w="0" w:type="dxa"/>
              <w:right w:w="15" w:type="dxa"/>
            </w:tcMar>
            <w:vAlign w:val="center"/>
          </w:tcPr>
          <w:p w14:paraId="75FE79C8">
            <w:pPr>
              <w:widowControl/>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机器人总剩余血量</w:t>
            </w:r>
          </w:p>
        </w:tc>
        <w:tc>
          <w:tcPr>
            <w:tcW w:w="1829" w:type="pct"/>
            <w:gridSpan w:val="2"/>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14:paraId="2E9E15EF">
            <w:pPr>
              <w:jc w:val="center"/>
              <w:rPr>
                <w:rFonts w:hint="default" w:ascii="Times New Roman" w:hAnsi="Times New Roman" w:eastAsia="仿宋" w:cs="Times New Roman"/>
                <w:color w:val="000000"/>
                <w:sz w:val="24"/>
                <w:szCs w:val="24"/>
              </w:rPr>
            </w:pPr>
          </w:p>
        </w:tc>
        <w:tc>
          <w:tcPr>
            <w:tcW w:w="1909" w:type="pct"/>
            <w:gridSpan w:val="2"/>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14:paraId="2D16DF9E">
            <w:pPr>
              <w:jc w:val="center"/>
              <w:rPr>
                <w:rFonts w:hint="default" w:ascii="Times New Roman" w:hAnsi="Times New Roman" w:eastAsia="仿宋" w:cs="Times New Roman"/>
                <w:color w:val="000000"/>
                <w:sz w:val="24"/>
                <w:szCs w:val="24"/>
              </w:rPr>
            </w:pPr>
          </w:p>
        </w:tc>
      </w:tr>
      <w:tr w14:paraId="1E4E359F">
        <w:tblPrEx>
          <w:tblCellMar>
            <w:top w:w="0" w:type="dxa"/>
            <w:left w:w="0" w:type="dxa"/>
            <w:bottom w:w="0" w:type="dxa"/>
            <w:right w:w="0" w:type="dxa"/>
          </w:tblCellMar>
        </w:tblPrEx>
        <w:trPr>
          <w:trHeight w:val="541" w:hRule="exact"/>
        </w:trPr>
        <w:tc>
          <w:tcPr>
            <w:tcW w:w="1261" w:type="pct"/>
            <w:gridSpan w:val="2"/>
            <w:vMerge w:val="restart"/>
            <w:tcBorders>
              <w:top w:val="nil"/>
              <w:left w:val="single" w:color="000000" w:sz="8" w:space="0"/>
              <w:bottom w:val="single" w:color="000000" w:sz="4" w:space="0"/>
              <w:right w:val="nil"/>
            </w:tcBorders>
            <w:noWrap w:val="0"/>
            <w:tcMar>
              <w:top w:w="15" w:type="dxa"/>
              <w:left w:w="15" w:type="dxa"/>
              <w:bottom w:w="0" w:type="dxa"/>
              <w:right w:w="15" w:type="dxa"/>
            </w:tcMar>
            <w:vAlign w:val="center"/>
          </w:tcPr>
          <w:p w14:paraId="3002D4E2">
            <w:pPr>
              <w:widowControl/>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胜利原因</w:t>
            </w:r>
          </w:p>
        </w:tc>
        <w:tc>
          <w:tcPr>
            <w:tcW w:w="1829" w:type="pct"/>
            <w:gridSpan w:val="2"/>
            <w:tcBorders>
              <w:top w:val="single" w:color="000000" w:sz="4" w:space="0"/>
              <w:left w:val="single" w:color="000000" w:sz="4" w:space="0"/>
              <w:bottom w:val="nil"/>
              <w:right w:val="single" w:color="000000" w:sz="4" w:space="0"/>
            </w:tcBorders>
            <w:noWrap w:val="0"/>
            <w:tcMar>
              <w:top w:w="15" w:type="dxa"/>
              <w:left w:w="15" w:type="dxa"/>
              <w:bottom w:w="0" w:type="dxa"/>
              <w:right w:w="15" w:type="dxa"/>
            </w:tcMar>
            <w:vAlign w:val="center"/>
          </w:tcPr>
          <w:p w14:paraId="72734C80">
            <w:pPr>
              <w:jc w:val="center"/>
              <w:rPr>
                <w:rFonts w:hint="default" w:ascii="Times New Roman" w:hAnsi="Times New Roman" w:eastAsia="仿宋" w:cs="Times New Roman"/>
                <w:color w:val="000000"/>
                <w:sz w:val="24"/>
                <w:szCs w:val="24"/>
              </w:rPr>
            </w:pPr>
          </w:p>
        </w:tc>
        <w:tc>
          <w:tcPr>
            <w:tcW w:w="1909" w:type="pct"/>
            <w:gridSpan w:val="2"/>
            <w:tcBorders>
              <w:top w:val="single" w:color="000000" w:sz="4" w:space="0"/>
              <w:left w:val="nil"/>
              <w:bottom w:val="nil"/>
              <w:right w:val="single" w:color="000000" w:sz="8" w:space="0"/>
            </w:tcBorders>
            <w:noWrap w:val="0"/>
            <w:tcMar>
              <w:top w:w="15" w:type="dxa"/>
              <w:left w:w="15" w:type="dxa"/>
              <w:bottom w:w="0" w:type="dxa"/>
              <w:right w:w="15" w:type="dxa"/>
            </w:tcMar>
            <w:vAlign w:val="center"/>
          </w:tcPr>
          <w:p w14:paraId="771D4479">
            <w:pPr>
              <w:widowControl/>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摧毁对方基地</w:t>
            </w:r>
          </w:p>
        </w:tc>
      </w:tr>
      <w:tr w14:paraId="0AE77BF2">
        <w:tblPrEx>
          <w:tblCellMar>
            <w:top w:w="0" w:type="dxa"/>
            <w:left w:w="0" w:type="dxa"/>
            <w:bottom w:w="0" w:type="dxa"/>
            <w:right w:w="0" w:type="dxa"/>
          </w:tblCellMar>
        </w:tblPrEx>
        <w:trPr>
          <w:trHeight w:val="541" w:hRule="exact"/>
        </w:trPr>
        <w:tc>
          <w:tcPr>
            <w:tcW w:w="1261" w:type="pct"/>
            <w:gridSpan w:val="2"/>
            <w:vMerge w:val="continue"/>
            <w:tcBorders>
              <w:top w:val="nil"/>
              <w:left w:val="single" w:color="000000" w:sz="8" w:space="0"/>
              <w:bottom w:val="single" w:color="000000" w:sz="4" w:space="0"/>
              <w:right w:val="nil"/>
            </w:tcBorders>
            <w:noWrap w:val="0"/>
            <w:vAlign w:val="center"/>
          </w:tcPr>
          <w:p w14:paraId="79D2E2B5">
            <w:pPr>
              <w:widowControl/>
              <w:jc w:val="left"/>
              <w:rPr>
                <w:rFonts w:hint="default" w:ascii="Times New Roman" w:hAnsi="Times New Roman" w:eastAsia="仿宋" w:cs="Times New Roman"/>
                <w:color w:val="000000"/>
                <w:sz w:val="24"/>
                <w:szCs w:val="24"/>
              </w:rPr>
            </w:pPr>
          </w:p>
        </w:tc>
        <w:tc>
          <w:tcPr>
            <w:tcW w:w="1829" w:type="pct"/>
            <w:gridSpan w:val="2"/>
            <w:tcBorders>
              <w:top w:val="single" w:color="000000" w:sz="4" w:space="0"/>
              <w:left w:val="single" w:color="000000" w:sz="4" w:space="0"/>
              <w:bottom w:val="nil"/>
              <w:right w:val="single" w:color="000000" w:sz="4" w:space="0"/>
            </w:tcBorders>
            <w:noWrap w:val="0"/>
            <w:tcMar>
              <w:top w:w="15" w:type="dxa"/>
              <w:left w:w="15" w:type="dxa"/>
              <w:bottom w:w="0" w:type="dxa"/>
              <w:right w:w="15" w:type="dxa"/>
            </w:tcMar>
            <w:vAlign w:val="center"/>
          </w:tcPr>
          <w:p w14:paraId="36084DFF">
            <w:pPr>
              <w:jc w:val="center"/>
              <w:rPr>
                <w:rFonts w:hint="default" w:ascii="Times New Roman" w:hAnsi="Times New Roman" w:eastAsia="仿宋" w:cs="Times New Roman"/>
                <w:color w:val="FF0000"/>
                <w:sz w:val="24"/>
                <w:szCs w:val="24"/>
              </w:rPr>
            </w:pPr>
          </w:p>
        </w:tc>
        <w:tc>
          <w:tcPr>
            <w:tcW w:w="1909" w:type="pct"/>
            <w:gridSpan w:val="2"/>
            <w:tcBorders>
              <w:top w:val="single" w:color="000000" w:sz="4" w:space="0"/>
              <w:left w:val="nil"/>
              <w:bottom w:val="nil"/>
              <w:right w:val="single" w:color="000000" w:sz="8" w:space="0"/>
            </w:tcBorders>
            <w:noWrap w:val="0"/>
            <w:tcMar>
              <w:top w:w="15" w:type="dxa"/>
              <w:left w:w="15" w:type="dxa"/>
              <w:bottom w:w="0" w:type="dxa"/>
              <w:right w:w="15" w:type="dxa"/>
            </w:tcMar>
            <w:vAlign w:val="center"/>
          </w:tcPr>
          <w:p w14:paraId="454A86CF">
            <w:pPr>
              <w:widowControl/>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基地剩余血量高</w:t>
            </w:r>
          </w:p>
        </w:tc>
      </w:tr>
      <w:tr w14:paraId="75300AD1">
        <w:tblPrEx>
          <w:tblCellMar>
            <w:top w:w="0" w:type="dxa"/>
            <w:left w:w="0" w:type="dxa"/>
            <w:bottom w:w="0" w:type="dxa"/>
            <w:right w:w="0" w:type="dxa"/>
          </w:tblCellMar>
        </w:tblPrEx>
        <w:trPr>
          <w:trHeight w:val="541" w:hRule="exact"/>
        </w:trPr>
        <w:tc>
          <w:tcPr>
            <w:tcW w:w="1261" w:type="pct"/>
            <w:gridSpan w:val="2"/>
            <w:vMerge w:val="continue"/>
            <w:tcBorders>
              <w:top w:val="nil"/>
              <w:left w:val="single" w:color="000000" w:sz="8" w:space="0"/>
              <w:bottom w:val="single" w:color="000000" w:sz="4" w:space="0"/>
              <w:right w:val="nil"/>
            </w:tcBorders>
            <w:noWrap w:val="0"/>
            <w:vAlign w:val="center"/>
          </w:tcPr>
          <w:p w14:paraId="78202E53">
            <w:pPr>
              <w:widowControl/>
              <w:jc w:val="left"/>
              <w:rPr>
                <w:rFonts w:hint="default" w:ascii="Times New Roman" w:hAnsi="Times New Roman" w:eastAsia="仿宋" w:cs="Times New Roman"/>
                <w:color w:val="000000"/>
                <w:sz w:val="24"/>
                <w:szCs w:val="24"/>
              </w:rPr>
            </w:pPr>
          </w:p>
        </w:tc>
        <w:tc>
          <w:tcPr>
            <w:tcW w:w="1829" w:type="pct"/>
            <w:gridSpan w:val="2"/>
            <w:tcBorders>
              <w:top w:val="single" w:color="000000" w:sz="4" w:space="0"/>
              <w:left w:val="single" w:color="000000" w:sz="4" w:space="0"/>
              <w:bottom w:val="nil"/>
              <w:right w:val="single" w:color="000000" w:sz="4" w:space="0"/>
            </w:tcBorders>
            <w:noWrap w:val="0"/>
            <w:tcMar>
              <w:top w:w="15" w:type="dxa"/>
              <w:left w:w="15" w:type="dxa"/>
              <w:bottom w:w="0" w:type="dxa"/>
              <w:right w:w="15" w:type="dxa"/>
            </w:tcMar>
            <w:vAlign w:val="center"/>
          </w:tcPr>
          <w:p w14:paraId="4ABEC763">
            <w:pPr>
              <w:jc w:val="center"/>
              <w:rPr>
                <w:rFonts w:hint="default" w:ascii="Times New Roman" w:hAnsi="Times New Roman" w:eastAsia="仿宋" w:cs="Times New Roman"/>
                <w:color w:val="000000"/>
                <w:sz w:val="24"/>
                <w:szCs w:val="24"/>
              </w:rPr>
            </w:pPr>
          </w:p>
        </w:tc>
        <w:tc>
          <w:tcPr>
            <w:tcW w:w="1909" w:type="pct"/>
            <w:gridSpan w:val="2"/>
            <w:tcBorders>
              <w:top w:val="single" w:color="000000" w:sz="4" w:space="0"/>
              <w:left w:val="nil"/>
              <w:bottom w:val="nil"/>
              <w:right w:val="single" w:color="000000" w:sz="8" w:space="0"/>
            </w:tcBorders>
            <w:noWrap w:val="0"/>
            <w:tcMar>
              <w:top w:w="15" w:type="dxa"/>
              <w:left w:w="15" w:type="dxa"/>
              <w:bottom w:w="0" w:type="dxa"/>
              <w:right w:w="15" w:type="dxa"/>
            </w:tcMar>
            <w:vAlign w:val="center"/>
          </w:tcPr>
          <w:p w14:paraId="7611FCF6">
            <w:pPr>
              <w:widowControl/>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总伤害血量高</w:t>
            </w:r>
          </w:p>
        </w:tc>
      </w:tr>
      <w:tr w14:paraId="2DE05DB2">
        <w:tblPrEx>
          <w:tblCellMar>
            <w:top w:w="0" w:type="dxa"/>
            <w:left w:w="0" w:type="dxa"/>
            <w:bottom w:w="0" w:type="dxa"/>
            <w:right w:w="0" w:type="dxa"/>
          </w:tblCellMar>
        </w:tblPrEx>
        <w:trPr>
          <w:trHeight w:val="541" w:hRule="exact"/>
        </w:trPr>
        <w:tc>
          <w:tcPr>
            <w:tcW w:w="1261" w:type="pct"/>
            <w:gridSpan w:val="2"/>
            <w:vMerge w:val="continue"/>
            <w:tcBorders>
              <w:top w:val="nil"/>
              <w:left w:val="single" w:color="000000" w:sz="8" w:space="0"/>
              <w:bottom w:val="single" w:color="000000" w:sz="4" w:space="0"/>
              <w:right w:val="nil"/>
            </w:tcBorders>
            <w:noWrap w:val="0"/>
            <w:vAlign w:val="center"/>
          </w:tcPr>
          <w:p w14:paraId="135D1AA8">
            <w:pPr>
              <w:widowControl/>
              <w:jc w:val="left"/>
              <w:rPr>
                <w:rFonts w:hint="default" w:ascii="Times New Roman" w:hAnsi="Times New Roman" w:eastAsia="仿宋" w:cs="Times New Roman"/>
                <w:color w:val="000000"/>
                <w:sz w:val="24"/>
                <w:szCs w:val="24"/>
              </w:rPr>
            </w:pPr>
          </w:p>
        </w:tc>
        <w:tc>
          <w:tcPr>
            <w:tcW w:w="1829" w:type="pct"/>
            <w:gridSpan w:val="2"/>
            <w:tcBorders>
              <w:top w:val="single" w:color="000000" w:sz="4" w:space="0"/>
              <w:left w:val="single" w:color="000000" w:sz="4" w:space="0"/>
              <w:bottom w:val="nil"/>
              <w:right w:val="single" w:color="000000" w:sz="4" w:space="0"/>
            </w:tcBorders>
            <w:noWrap w:val="0"/>
            <w:tcMar>
              <w:top w:w="15" w:type="dxa"/>
              <w:left w:w="15" w:type="dxa"/>
              <w:bottom w:w="0" w:type="dxa"/>
              <w:right w:w="15" w:type="dxa"/>
            </w:tcMar>
            <w:vAlign w:val="center"/>
          </w:tcPr>
          <w:p w14:paraId="561ACECD">
            <w:pPr>
              <w:jc w:val="center"/>
              <w:rPr>
                <w:rFonts w:hint="default" w:ascii="Times New Roman" w:hAnsi="Times New Roman" w:eastAsia="仿宋" w:cs="Times New Roman"/>
                <w:color w:val="000000"/>
                <w:sz w:val="24"/>
                <w:szCs w:val="24"/>
              </w:rPr>
            </w:pPr>
          </w:p>
        </w:tc>
        <w:tc>
          <w:tcPr>
            <w:tcW w:w="1909" w:type="pct"/>
            <w:gridSpan w:val="2"/>
            <w:tcBorders>
              <w:top w:val="single" w:color="000000" w:sz="4" w:space="0"/>
              <w:left w:val="nil"/>
              <w:bottom w:val="nil"/>
              <w:right w:val="single" w:color="000000" w:sz="8" w:space="0"/>
            </w:tcBorders>
            <w:noWrap w:val="0"/>
            <w:tcMar>
              <w:top w:w="15" w:type="dxa"/>
              <w:left w:w="15" w:type="dxa"/>
              <w:bottom w:w="0" w:type="dxa"/>
              <w:right w:w="15" w:type="dxa"/>
            </w:tcMar>
            <w:vAlign w:val="center"/>
          </w:tcPr>
          <w:p w14:paraId="4BBAFA90">
            <w:pPr>
              <w:widowControl/>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机器人总剩余血量高</w:t>
            </w:r>
          </w:p>
        </w:tc>
      </w:tr>
      <w:tr w14:paraId="353AA081">
        <w:tblPrEx>
          <w:tblCellMar>
            <w:top w:w="0" w:type="dxa"/>
            <w:left w:w="0" w:type="dxa"/>
            <w:bottom w:w="0" w:type="dxa"/>
            <w:right w:w="0" w:type="dxa"/>
          </w:tblCellMar>
        </w:tblPrEx>
        <w:trPr>
          <w:trHeight w:val="541" w:hRule="exact"/>
        </w:trPr>
        <w:tc>
          <w:tcPr>
            <w:tcW w:w="1261" w:type="pct"/>
            <w:gridSpan w:val="2"/>
            <w:vMerge w:val="continue"/>
            <w:tcBorders>
              <w:top w:val="nil"/>
              <w:left w:val="single" w:color="000000" w:sz="8" w:space="0"/>
              <w:bottom w:val="single" w:color="000000" w:sz="4" w:space="0"/>
              <w:right w:val="nil"/>
            </w:tcBorders>
            <w:noWrap w:val="0"/>
            <w:vAlign w:val="center"/>
          </w:tcPr>
          <w:p w14:paraId="464C5925">
            <w:pPr>
              <w:widowControl/>
              <w:jc w:val="left"/>
              <w:rPr>
                <w:rFonts w:hint="default" w:ascii="Times New Roman" w:hAnsi="Times New Roman" w:eastAsia="仿宋" w:cs="Times New Roman"/>
                <w:color w:val="000000"/>
                <w:sz w:val="24"/>
                <w:szCs w:val="24"/>
              </w:rPr>
            </w:pPr>
          </w:p>
        </w:tc>
        <w:tc>
          <w:tcPr>
            <w:tcW w:w="1829"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1912AE66">
            <w:pPr>
              <w:jc w:val="center"/>
              <w:rPr>
                <w:rFonts w:hint="default" w:ascii="Times New Roman" w:hAnsi="Times New Roman" w:eastAsia="仿宋" w:cs="Times New Roman"/>
                <w:color w:val="000000"/>
                <w:sz w:val="24"/>
                <w:szCs w:val="24"/>
              </w:rPr>
            </w:pPr>
          </w:p>
        </w:tc>
        <w:tc>
          <w:tcPr>
            <w:tcW w:w="1909" w:type="pct"/>
            <w:gridSpan w:val="2"/>
            <w:tcBorders>
              <w:top w:val="single" w:color="000000" w:sz="4" w:space="0"/>
              <w:left w:val="nil"/>
              <w:bottom w:val="single" w:color="000000" w:sz="4" w:space="0"/>
              <w:right w:val="single" w:color="000000" w:sz="8" w:space="0"/>
            </w:tcBorders>
            <w:noWrap w:val="0"/>
            <w:tcMar>
              <w:top w:w="15" w:type="dxa"/>
              <w:left w:w="15" w:type="dxa"/>
              <w:bottom w:w="0" w:type="dxa"/>
              <w:right w:w="15" w:type="dxa"/>
            </w:tcMar>
            <w:vAlign w:val="center"/>
          </w:tcPr>
          <w:p w14:paraId="00300556">
            <w:pPr>
              <w:widowControl/>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对方判负</w:t>
            </w:r>
          </w:p>
        </w:tc>
      </w:tr>
      <w:tr w14:paraId="2A29B708">
        <w:tblPrEx>
          <w:tblCellMar>
            <w:top w:w="0" w:type="dxa"/>
            <w:left w:w="0" w:type="dxa"/>
            <w:bottom w:w="0" w:type="dxa"/>
            <w:right w:w="0" w:type="dxa"/>
          </w:tblCellMar>
        </w:tblPrEx>
        <w:trPr>
          <w:trHeight w:val="490" w:hRule="atLeast"/>
        </w:trPr>
        <w:tc>
          <w:tcPr>
            <w:tcW w:w="1261" w:type="pct"/>
            <w:gridSpan w:val="2"/>
            <w:tcBorders>
              <w:top w:val="single" w:color="000000" w:sz="4" w:space="0"/>
              <w:left w:val="single" w:color="000000" w:sz="8" w:space="0"/>
              <w:bottom w:val="single" w:color="000000" w:sz="4" w:space="0"/>
              <w:right w:val="single" w:color="000000" w:sz="4" w:space="0"/>
            </w:tcBorders>
            <w:noWrap/>
            <w:tcMar>
              <w:top w:w="15" w:type="dxa"/>
              <w:left w:w="15" w:type="dxa"/>
              <w:bottom w:w="0" w:type="dxa"/>
              <w:right w:w="15" w:type="dxa"/>
            </w:tcMar>
            <w:vAlign w:val="center"/>
          </w:tcPr>
          <w:p w14:paraId="65894F87">
            <w:pPr>
              <w:widowControl/>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总比分</w:t>
            </w:r>
          </w:p>
        </w:tc>
        <w:tc>
          <w:tcPr>
            <w:tcW w:w="3738" w:type="pct"/>
            <w:gridSpan w:val="4"/>
            <w:tcBorders>
              <w:top w:val="nil"/>
              <w:left w:val="nil"/>
              <w:bottom w:val="single" w:color="000000" w:sz="4" w:space="0"/>
              <w:right w:val="single" w:color="000000" w:sz="4" w:space="0"/>
            </w:tcBorders>
            <w:noWrap/>
            <w:tcMar>
              <w:top w:w="15" w:type="dxa"/>
              <w:left w:w="15" w:type="dxa"/>
              <w:bottom w:w="0" w:type="dxa"/>
              <w:right w:w="15" w:type="dxa"/>
            </w:tcMar>
            <w:vAlign w:val="center"/>
          </w:tcPr>
          <w:p w14:paraId="0A1244AC">
            <w:pPr>
              <w:widowControl/>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w:t>
            </w:r>
          </w:p>
        </w:tc>
      </w:tr>
      <w:tr w14:paraId="4F47C1A1">
        <w:tblPrEx>
          <w:tblCellMar>
            <w:top w:w="0" w:type="dxa"/>
            <w:left w:w="0" w:type="dxa"/>
            <w:bottom w:w="0" w:type="dxa"/>
            <w:right w:w="0" w:type="dxa"/>
          </w:tblCellMar>
        </w:tblPrEx>
        <w:trPr>
          <w:trHeight w:val="533" w:hRule="atLeast"/>
        </w:trPr>
        <w:tc>
          <w:tcPr>
            <w:tcW w:w="827" w:type="pct"/>
            <w:vMerge w:val="restart"/>
            <w:tcBorders>
              <w:top w:val="nil"/>
              <w:left w:val="single" w:color="000000" w:sz="8" w:space="0"/>
              <w:bottom w:val="single" w:color="000000" w:sz="4" w:space="0"/>
              <w:right w:val="single" w:color="000000" w:sz="4" w:space="0"/>
            </w:tcBorders>
            <w:noWrap w:val="0"/>
            <w:tcMar>
              <w:top w:w="15" w:type="dxa"/>
              <w:left w:w="15" w:type="dxa"/>
              <w:bottom w:w="0" w:type="dxa"/>
              <w:right w:w="15" w:type="dxa"/>
            </w:tcMar>
            <w:vAlign w:val="center"/>
          </w:tcPr>
          <w:p w14:paraId="73681EFE">
            <w:pPr>
              <w:widowControl/>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违规判罚</w:t>
            </w:r>
            <w:r>
              <w:rPr>
                <w:rFonts w:hint="default" w:ascii="Times New Roman" w:hAnsi="Times New Roman" w:eastAsia="仿宋" w:cs="Times New Roman"/>
                <w:color w:val="000000"/>
                <w:kern w:val="0"/>
                <w:sz w:val="24"/>
                <w:szCs w:val="24"/>
              </w:rPr>
              <w:br w:type="textWrapping"/>
            </w:r>
            <w:r>
              <w:rPr>
                <w:rFonts w:hint="default" w:ascii="Times New Roman" w:hAnsi="Times New Roman" w:eastAsia="仿宋" w:cs="Times New Roman"/>
                <w:color w:val="000000"/>
                <w:kern w:val="0"/>
                <w:sz w:val="24"/>
                <w:szCs w:val="24"/>
              </w:rPr>
              <w:t>次数及说明</w:t>
            </w:r>
          </w:p>
        </w:tc>
        <w:tc>
          <w:tcPr>
            <w:tcW w:w="434" w:type="pct"/>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14:paraId="7C1DAE37">
            <w:pPr>
              <w:widowControl/>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w:t>
            </w:r>
          </w:p>
        </w:tc>
        <w:tc>
          <w:tcPr>
            <w:tcW w:w="692" w:type="pct"/>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14:paraId="6848AB52">
            <w:pPr>
              <w:widowControl/>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次数</w:t>
            </w:r>
          </w:p>
        </w:tc>
        <w:tc>
          <w:tcPr>
            <w:tcW w:w="1137" w:type="pct"/>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14:paraId="5CB92A5E">
            <w:pPr>
              <w:widowControl/>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说明</w:t>
            </w:r>
          </w:p>
        </w:tc>
        <w:tc>
          <w:tcPr>
            <w:tcW w:w="649" w:type="pct"/>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14:paraId="037EB9B5">
            <w:pPr>
              <w:widowControl/>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次数</w:t>
            </w:r>
          </w:p>
        </w:tc>
        <w:tc>
          <w:tcPr>
            <w:tcW w:w="1259" w:type="pct"/>
            <w:tcBorders>
              <w:top w:val="single" w:color="000000" w:sz="4" w:space="0"/>
              <w:left w:val="nil"/>
              <w:bottom w:val="single" w:color="000000" w:sz="4" w:space="0"/>
              <w:right w:val="single" w:color="000000" w:sz="8" w:space="0"/>
            </w:tcBorders>
            <w:noWrap/>
            <w:tcMar>
              <w:top w:w="15" w:type="dxa"/>
              <w:left w:w="15" w:type="dxa"/>
              <w:bottom w:w="0" w:type="dxa"/>
              <w:right w:w="15" w:type="dxa"/>
            </w:tcMar>
            <w:vAlign w:val="center"/>
          </w:tcPr>
          <w:p w14:paraId="2160B1AE">
            <w:pPr>
              <w:widowControl/>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说明</w:t>
            </w:r>
          </w:p>
        </w:tc>
      </w:tr>
      <w:tr w14:paraId="4BE04D7D">
        <w:tblPrEx>
          <w:tblCellMar>
            <w:top w:w="0" w:type="dxa"/>
            <w:left w:w="0" w:type="dxa"/>
            <w:bottom w:w="0" w:type="dxa"/>
            <w:right w:w="0" w:type="dxa"/>
          </w:tblCellMar>
        </w:tblPrEx>
        <w:trPr>
          <w:trHeight w:val="619" w:hRule="atLeast"/>
        </w:trPr>
        <w:tc>
          <w:tcPr>
            <w:tcW w:w="827" w:type="pct"/>
            <w:vMerge w:val="continue"/>
            <w:tcBorders>
              <w:top w:val="nil"/>
              <w:left w:val="single" w:color="000000" w:sz="8" w:space="0"/>
              <w:bottom w:val="single" w:color="000000" w:sz="4" w:space="0"/>
              <w:right w:val="single" w:color="000000" w:sz="4" w:space="0"/>
            </w:tcBorders>
            <w:noWrap w:val="0"/>
            <w:vAlign w:val="center"/>
          </w:tcPr>
          <w:p w14:paraId="5E0D40BC">
            <w:pPr>
              <w:widowControl/>
              <w:jc w:val="left"/>
              <w:rPr>
                <w:rFonts w:hint="default" w:ascii="Times New Roman" w:hAnsi="Times New Roman" w:eastAsia="仿宋" w:cs="Times New Roman"/>
                <w:color w:val="000000"/>
                <w:sz w:val="24"/>
                <w:szCs w:val="24"/>
              </w:rPr>
            </w:pPr>
          </w:p>
        </w:tc>
        <w:tc>
          <w:tcPr>
            <w:tcW w:w="434" w:type="pct"/>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14:paraId="3498FA6B">
            <w:pPr>
              <w:widowControl/>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一级</w:t>
            </w:r>
          </w:p>
        </w:tc>
        <w:tc>
          <w:tcPr>
            <w:tcW w:w="692" w:type="pct"/>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14:paraId="745262EE">
            <w:pPr>
              <w:jc w:val="center"/>
              <w:rPr>
                <w:rFonts w:hint="default" w:ascii="Times New Roman" w:hAnsi="Times New Roman" w:eastAsia="仿宋" w:cs="Times New Roman"/>
                <w:color w:val="000000"/>
                <w:sz w:val="24"/>
                <w:szCs w:val="24"/>
              </w:rPr>
            </w:pPr>
          </w:p>
        </w:tc>
        <w:tc>
          <w:tcPr>
            <w:tcW w:w="1137" w:type="pct"/>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14:paraId="5E854800">
            <w:pPr>
              <w:jc w:val="center"/>
              <w:rPr>
                <w:rFonts w:hint="default" w:ascii="Times New Roman" w:hAnsi="Times New Roman" w:eastAsia="仿宋" w:cs="Times New Roman"/>
                <w:color w:val="000000"/>
                <w:sz w:val="24"/>
                <w:szCs w:val="24"/>
              </w:rPr>
            </w:pPr>
          </w:p>
        </w:tc>
        <w:tc>
          <w:tcPr>
            <w:tcW w:w="649" w:type="pct"/>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14:paraId="3109D808">
            <w:pPr>
              <w:jc w:val="center"/>
              <w:rPr>
                <w:rFonts w:hint="default" w:ascii="Times New Roman" w:hAnsi="Times New Roman" w:eastAsia="仿宋" w:cs="Times New Roman"/>
                <w:color w:val="000000"/>
                <w:sz w:val="24"/>
                <w:szCs w:val="24"/>
              </w:rPr>
            </w:pPr>
          </w:p>
        </w:tc>
        <w:tc>
          <w:tcPr>
            <w:tcW w:w="1259" w:type="pct"/>
            <w:tcBorders>
              <w:top w:val="single" w:color="000000" w:sz="4" w:space="0"/>
              <w:left w:val="nil"/>
              <w:bottom w:val="single" w:color="000000" w:sz="4" w:space="0"/>
              <w:right w:val="single" w:color="000000" w:sz="8" w:space="0"/>
            </w:tcBorders>
            <w:noWrap/>
            <w:tcMar>
              <w:top w:w="15" w:type="dxa"/>
              <w:left w:w="15" w:type="dxa"/>
              <w:bottom w:w="0" w:type="dxa"/>
              <w:right w:w="15" w:type="dxa"/>
            </w:tcMar>
            <w:vAlign w:val="center"/>
          </w:tcPr>
          <w:p w14:paraId="41B95D4B">
            <w:pPr>
              <w:jc w:val="center"/>
              <w:rPr>
                <w:rFonts w:hint="default" w:ascii="Times New Roman" w:hAnsi="Times New Roman" w:eastAsia="仿宋" w:cs="Times New Roman"/>
                <w:color w:val="000000"/>
                <w:sz w:val="24"/>
                <w:szCs w:val="24"/>
              </w:rPr>
            </w:pPr>
          </w:p>
        </w:tc>
      </w:tr>
      <w:tr w14:paraId="7766F068">
        <w:tblPrEx>
          <w:tblCellMar>
            <w:top w:w="0" w:type="dxa"/>
            <w:left w:w="0" w:type="dxa"/>
            <w:bottom w:w="0" w:type="dxa"/>
            <w:right w:w="0" w:type="dxa"/>
          </w:tblCellMar>
        </w:tblPrEx>
        <w:trPr>
          <w:trHeight w:val="576" w:hRule="atLeast"/>
        </w:trPr>
        <w:tc>
          <w:tcPr>
            <w:tcW w:w="827" w:type="pct"/>
            <w:vMerge w:val="continue"/>
            <w:tcBorders>
              <w:top w:val="nil"/>
              <w:left w:val="single" w:color="000000" w:sz="8" w:space="0"/>
              <w:bottom w:val="single" w:color="000000" w:sz="4" w:space="0"/>
              <w:right w:val="single" w:color="000000" w:sz="4" w:space="0"/>
            </w:tcBorders>
            <w:noWrap w:val="0"/>
            <w:vAlign w:val="center"/>
          </w:tcPr>
          <w:p w14:paraId="58154100">
            <w:pPr>
              <w:widowControl/>
              <w:jc w:val="left"/>
              <w:rPr>
                <w:rFonts w:hint="default" w:ascii="Times New Roman" w:hAnsi="Times New Roman" w:eastAsia="仿宋" w:cs="Times New Roman"/>
                <w:color w:val="000000"/>
                <w:sz w:val="24"/>
                <w:szCs w:val="24"/>
              </w:rPr>
            </w:pPr>
          </w:p>
        </w:tc>
        <w:tc>
          <w:tcPr>
            <w:tcW w:w="434" w:type="pct"/>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14:paraId="0363E962">
            <w:pPr>
              <w:widowControl/>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二级</w:t>
            </w:r>
          </w:p>
        </w:tc>
        <w:tc>
          <w:tcPr>
            <w:tcW w:w="692" w:type="pct"/>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14:paraId="4031825E">
            <w:pPr>
              <w:jc w:val="center"/>
              <w:rPr>
                <w:rFonts w:hint="default" w:ascii="Times New Roman" w:hAnsi="Times New Roman" w:eastAsia="仿宋" w:cs="Times New Roman"/>
                <w:color w:val="000000"/>
                <w:sz w:val="24"/>
                <w:szCs w:val="24"/>
              </w:rPr>
            </w:pPr>
          </w:p>
        </w:tc>
        <w:tc>
          <w:tcPr>
            <w:tcW w:w="1137" w:type="pct"/>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14:paraId="0C5387D0">
            <w:pPr>
              <w:jc w:val="center"/>
              <w:rPr>
                <w:rFonts w:hint="default" w:ascii="Times New Roman" w:hAnsi="Times New Roman" w:eastAsia="仿宋" w:cs="Times New Roman"/>
                <w:color w:val="000000"/>
                <w:sz w:val="24"/>
                <w:szCs w:val="24"/>
              </w:rPr>
            </w:pPr>
          </w:p>
        </w:tc>
        <w:tc>
          <w:tcPr>
            <w:tcW w:w="649" w:type="pct"/>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14:paraId="181524C8">
            <w:pPr>
              <w:jc w:val="center"/>
              <w:rPr>
                <w:rFonts w:hint="default" w:ascii="Times New Roman" w:hAnsi="Times New Roman" w:eastAsia="仿宋" w:cs="Times New Roman"/>
                <w:color w:val="000000"/>
                <w:sz w:val="24"/>
                <w:szCs w:val="24"/>
              </w:rPr>
            </w:pPr>
          </w:p>
        </w:tc>
        <w:tc>
          <w:tcPr>
            <w:tcW w:w="1259" w:type="pct"/>
            <w:tcBorders>
              <w:top w:val="single" w:color="000000" w:sz="4" w:space="0"/>
              <w:left w:val="nil"/>
              <w:bottom w:val="single" w:color="000000" w:sz="4" w:space="0"/>
              <w:right w:val="single" w:color="000000" w:sz="8" w:space="0"/>
            </w:tcBorders>
            <w:noWrap/>
            <w:tcMar>
              <w:top w:w="15" w:type="dxa"/>
              <w:left w:w="15" w:type="dxa"/>
              <w:bottom w:w="0" w:type="dxa"/>
              <w:right w:w="15" w:type="dxa"/>
            </w:tcMar>
            <w:vAlign w:val="center"/>
          </w:tcPr>
          <w:p w14:paraId="73A8464E">
            <w:pPr>
              <w:jc w:val="center"/>
              <w:rPr>
                <w:rFonts w:hint="default" w:ascii="Times New Roman" w:hAnsi="Times New Roman" w:eastAsia="仿宋" w:cs="Times New Roman"/>
                <w:color w:val="000000"/>
                <w:sz w:val="24"/>
                <w:szCs w:val="24"/>
              </w:rPr>
            </w:pPr>
          </w:p>
        </w:tc>
      </w:tr>
      <w:tr w14:paraId="14D7471A">
        <w:tblPrEx>
          <w:tblCellMar>
            <w:top w:w="0" w:type="dxa"/>
            <w:left w:w="0" w:type="dxa"/>
            <w:bottom w:w="0" w:type="dxa"/>
            <w:right w:w="0" w:type="dxa"/>
          </w:tblCellMar>
        </w:tblPrEx>
        <w:trPr>
          <w:trHeight w:val="495" w:hRule="atLeast"/>
        </w:trPr>
        <w:tc>
          <w:tcPr>
            <w:tcW w:w="1261" w:type="pct"/>
            <w:gridSpan w:val="2"/>
            <w:tcBorders>
              <w:top w:val="single" w:color="000000" w:sz="4" w:space="0"/>
              <w:left w:val="single" w:color="000000" w:sz="8" w:space="0"/>
              <w:bottom w:val="single" w:color="000000" w:sz="4" w:space="0"/>
              <w:right w:val="single" w:color="000000" w:sz="4" w:space="0"/>
            </w:tcBorders>
            <w:noWrap/>
            <w:tcMar>
              <w:top w:w="15" w:type="dxa"/>
              <w:left w:w="15" w:type="dxa"/>
              <w:bottom w:w="0" w:type="dxa"/>
              <w:right w:w="15" w:type="dxa"/>
            </w:tcMar>
            <w:vAlign w:val="center"/>
          </w:tcPr>
          <w:p w14:paraId="5B7586D6">
            <w:pPr>
              <w:widowControl/>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技术暂停</w:t>
            </w:r>
          </w:p>
        </w:tc>
        <w:tc>
          <w:tcPr>
            <w:tcW w:w="1829" w:type="pct"/>
            <w:gridSpan w:val="2"/>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14:paraId="77E72F01">
            <w:pPr>
              <w:widowControl/>
              <w:jc w:val="center"/>
              <w:textAlignment w:val="center"/>
              <w:rPr>
                <w:rFonts w:hint="default" w:ascii="Times New Roman" w:hAnsi="Times New Roman" w:eastAsia="仿宋" w:cs="Times New Roman"/>
                <w:color w:val="000000"/>
                <w:sz w:val="24"/>
                <w:szCs w:val="24"/>
              </w:rPr>
            </w:pPr>
            <w:r>
              <w:rPr>
                <w:rStyle w:val="24"/>
                <w:rFonts w:hint="default" w:ascii="Times New Roman" w:hAnsi="Times New Roman" w:eastAsia="仿宋" w:cs="Times New Roman"/>
                <w:b w:val="0"/>
                <w:bCs w:val="0"/>
                <w:sz w:val="24"/>
                <w:szCs w:val="24"/>
              </w:rPr>
              <w:t xml:space="preserve">   </w:t>
            </w:r>
            <w:r>
              <w:rPr>
                <w:rStyle w:val="25"/>
                <w:rFonts w:hint="default" w:ascii="Times New Roman" w:hAnsi="Times New Roman" w:eastAsia="仿宋" w:cs="Times New Roman"/>
                <w:b w:val="0"/>
                <w:bCs w:val="0"/>
                <w:sz w:val="24"/>
                <w:szCs w:val="24"/>
              </w:rPr>
              <w:t xml:space="preserve">    </w:t>
            </w:r>
            <w:r>
              <w:rPr>
                <w:rStyle w:val="24"/>
                <w:rFonts w:hint="default" w:ascii="Times New Roman" w:hAnsi="Times New Roman" w:eastAsia="仿宋" w:cs="Times New Roman"/>
                <w:b w:val="0"/>
                <w:bCs w:val="0"/>
                <w:sz w:val="24"/>
                <w:szCs w:val="24"/>
              </w:rPr>
              <w:t xml:space="preserve"> min</w:t>
            </w:r>
          </w:p>
        </w:tc>
        <w:tc>
          <w:tcPr>
            <w:tcW w:w="1909" w:type="pct"/>
            <w:gridSpan w:val="2"/>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14:paraId="4F811449">
            <w:pPr>
              <w:widowControl/>
              <w:jc w:val="center"/>
              <w:textAlignment w:val="center"/>
              <w:rPr>
                <w:rFonts w:hint="default" w:ascii="Times New Roman" w:hAnsi="Times New Roman" w:eastAsia="仿宋" w:cs="Times New Roman"/>
                <w:color w:val="000000"/>
                <w:sz w:val="24"/>
                <w:szCs w:val="24"/>
              </w:rPr>
            </w:pPr>
            <w:r>
              <w:rPr>
                <w:rStyle w:val="24"/>
                <w:rFonts w:hint="default" w:ascii="Times New Roman" w:hAnsi="Times New Roman" w:eastAsia="仿宋" w:cs="Times New Roman"/>
                <w:b w:val="0"/>
                <w:bCs w:val="0"/>
                <w:sz w:val="24"/>
                <w:szCs w:val="24"/>
              </w:rPr>
              <w:t xml:space="preserve">   </w:t>
            </w:r>
            <w:r>
              <w:rPr>
                <w:rStyle w:val="25"/>
                <w:rFonts w:hint="default" w:ascii="Times New Roman" w:hAnsi="Times New Roman" w:eastAsia="仿宋" w:cs="Times New Roman"/>
                <w:b w:val="0"/>
                <w:bCs w:val="0"/>
                <w:sz w:val="24"/>
                <w:szCs w:val="24"/>
              </w:rPr>
              <w:t xml:space="preserve">    </w:t>
            </w:r>
            <w:r>
              <w:rPr>
                <w:rStyle w:val="24"/>
                <w:rFonts w:hint="default" w:ascii="Times New Roman" w:hAnsi="Times New Roman" w:eastAsia="仿宋" w:cs="Times New Roman"/>
                <w:b w:val="0"/>
                <w:bCs w:val="0"/>
                <w:sz w:val="24"/>
                <w:szCs w:val="24"/>
              </w:rPr>
              <w:t xml:space="preserve"> min</w:t>
            </w:r>
          </w:p>
        </w:tc>
      </w:tr>
      <w:tr w14:paraId="1A0C50BB">
        <w:tblPrEx>
          <w:tblCellMar>
            <w:top w:w="0" w:type="dxa"/>
            <w:left w:w="0" w:type="dxa"/>
            <w:bottom w:w="0" w:type="dxa"/>
            <w:right w:w="0" w:type="dxa"/>
          </w:tblCellMar>
        </w:tblPrEx>
        <w:trPr>
          <w:trHeight w:val="552" w:hRule="atLeast"/>
        </w:trPr>
        <w:tc>
          <w:tcPr>
            <w:tcW w:w="1261" w:type="pct"/>
            <w:gridSpan w:val="2"/>
            <w:tcBorders>
              <w:top w:val="single" w:color="000000" w:sz="4" w:space="0"/>
              <w:left w:val="single" w:color="000000" w:sz="8" w:space="0"/>
              <w:bottom w:val="single" w:color="000000" w:sz="4" w:space="0"/>
              <w:right w:val="single" w:color="000000" w:sz="4" w:space="0"/>
            </w:tcBorders>
            <w:noWrap/>
            <w:tcMar>
              <w:top w:w="15" w:type="dxa"/>
              <w:left w:w="15" w:type="dxa"/>
              <w:bottom w:w="0" w:type="dxa"/>
              <w:right w:w="15" w:type="dxa"/>
            </w:tcMar>
            <w:vAlign w:val="center"/>
          </w:tcPr>
          <w:p w14:paraId="1D3FF2DA">
            <w:pPr>
              <w:widowControl/>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比赛结束时间</w:t>
            </w:r>
          </w:p>
        </w:tc>
        <w:tc>
          <w:tcPr>
            <w:tcW w:w="3738" w:type="pct"/>
            <w:gridSpan w:val="4"/>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14:paraId="35314406">
            <w:pPr>
              <w:jc w:val="center"/>
              <w:rPr>
                <w:rFonts w:hint="default" w:ascii="Times New Roman" w:hAnsi="Times New Roman" w:eastAsia="仿宋" w:cs="Times New Roman"/>
                <w:color w:val="000000"/>
                <w:sz w:val="24"/>
                <w:szCs w:val="24"/>
              </w:rPr>
            </w:pPr>
          </w:p>
        </w:tc>
      </w:tr>
      <w:tr w14:paraId="75057E93">
        <w:tblPrEx>
          <w:tblCellMar>
            <w:top w:w="0" w:type="dxa"/>
            <w:left w:w="0" w:type="dxa"/>
            <w:bottom w:w="0" w:type="dxa"/>
            <w:right w:w="0" w:type="dxa"/>
          </w:tblCellMar>
        </w:tblPrEx>
        <w:trPr>
          <w:trHeight w:val="1388" w:hRule="atLeast"/>
        </w:trPr>
        <w:tc>
          <w:tcPr>
            <w:tcW w:w="1261" w:type="pct"/>
            <w:gridSpan w:val="2"/>
            <w:tcBorders>
              <w:top w:val="single" w:color="000000" w:sz="4" w:space="0"/>
              <w:left w:val="single" w:color="000000" w:sz="8" w:space="0"/>
              <w:bottom w:val="single" w:color="auto" w:sz="4" w:space="0"/>
              <w:right w:val="single" w:color="000000" w:sz="4" w:space="0"/>
            </w:tcBorders>
            <w:noWrap/>
            <w:tcMar>
              <w:top w:w="15" w:type="dxa"/>
              <w:left w:w="15" w:type="dxa"/>
              <w:bottom w:w="0" w:type="dxa"/>
              <w:right w:w="15" w:type="dxa"/>
            </w:tcMar>
            <w:vAlign w:val="center"/>
          </w:tcPr>
          <w:p w14:paraId="2164D15E">
            <w:pPr>
              <w:widowControl/>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双方队员签字</w:t>
            </w:r>
          </w:p>
        </w:tc>
        <w:tc>
          <w:tcPr>
            <w:tcW w:w="692" w:type="pct"/>
            <w:tcBorders>
              <w:top w:val="single" w:color="000000" w:sz="4" w:space="0"/>
              <w:left w:val="nil"/>
              <w:bottom w:val="single" w:color="auto" w:sz="4" w:space="0"/>
              <w:right w:val="single" w:color="000000" w:sz="4" w:space="0"/>
            </w:tcBorders>
            <w:noWrap/>
            <w:tcMar>
              <w:top w:w="15" w:type="dxa"/>
              <w:left w:w="15" w:type="dxa"/>
              <w:bottom w:w="0" w:type="dxa"/>
              <w:right w:w="15" w:type="dxa"/>
            </w:tcMar>
            <w:vAlign w:val="center"/>
          </w:tcPr>
          <w:p w14:paraId="631D69FD">
            <w:pPr>
              <w:widowControl/>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红方</w:t>
            </w:r>
          </w:p>
        </w:tc>
        <w:tc>
          <w:tcPr>
            <w:tcW w:w="1137" w:type="pct"/>
            <w:tcBorders>
              <w:top w:val="single" w:color="000000" w:sz="4" w:space="0"/>
              <w:left w:val="nil"/>
              <w:bottom w:val="single" w:color="auto" w:sz="4" w:space="0"/>
              <w:right w:val="single" w:color="000000" w:sz="4" w:space="0"/>
            </w:tcBorders>
            <w:noWrap/>
            <w:tcMar>
              <w:top w:w="15" w:type="dxa"/>
              <w:left w:w="15" w:type="dxa"/>
              <w:bottom w:w="0" w:type="dxa"/>
              <w:right w:w="15" w:type="dxa"/>
            </w:tcMar>
            <w:vAlign w:val="center"/>
          </w:tcPr>
          <w:p w14:paraId="2BA7AFC3">
            <w:pPr>
              <w:widowControl/>
              <w:jc w:val="center"/>
              <w:textAlignment w:val="center"/>
              <w:rPr>
                <w:rFonts w:hint="default" w:ascii="Times New Roman" w:hAnsi="Times New Roman" w:eastAsia="仿宋" w:cs="Times New Roman"/>
                <w:color w:val="E7E6E6"/>
                <w:sz w:val="24"/>
                <w:szCs w:val="24"/>
              </w:rPr>
            </w:pPr>
            <w:r>
              <w:rPr>
                <w:rFonts w:hint="default" w:ascii="Times New Roman" w:hAnsi="Times New Roman" w:eastAsia="仿宋" w:cs="Times New Roman"/>
                <w:color w:val="E7E6E6"/>
                <w:kern w:val="0"/>
                <w:sz w:val="24"/>
                <w:szCs w:val="24"/>
              </w:rPr>
              <w:t>手写签字</w:t>
            </w:r>
          </w:p>
        </w:tc>
        <w:tc>
          <w:tcPr>
            <w:tcW w:w="649" w:type="pct"/>
            <w:tcBorders>
              <w:top w:val="single" w:color="000000" w:sz="4" w:space="0"/>
              <w:left w:val="nil"/>
              <w:bottom w:val="single" w:color="auto" w:sz="4" w:space="0"/>
              <w:right w:val="single" w:color="000000" w:sz="4" w:space="0"/>
            </w:tcBorders>
            <w:noWrap/>
            <w:tcMar>
              <w:top w:w="15" w:type="dxa"/>
              <w:left w:w="15" w:type="dxa"/>
              <w:bottom w:w="0" w:type="dxa"/>
              <w:right w:w="15" w:type="dxa"/>
            </w:tcMar>
            <w:vAlign w:val="center"/>
          </w:tcPr>
          <w:p w14:paraId="3D48D8F1">
            <w:pPr>
              <w:widowControl/>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蓝方</w:t>
            </w:r>
          </w:p>
        </w:tc>
        <w:tc>
          <w:tcPr>
            <w:tcW w:w="1259" w:type="pct"/>
            <w:tcBorders>
              <w:top w:val="single" w:color="000000" w:sz="4" w:space="0"/>
              <w:left w:val="nil"/>
              <w:bottom w:val="single" w:color="auto" w:sz="4" w:space="0"/>
              <w:right w:val="single" w:color="000000" w:sz="4" w:space="0"/>
            </w:tcBorders>
            <w:noWrap/>
            <w:tcMar>
              <w:top w:w="15" w:type="dxa"/>
              <w:left w:w="15" w:type="dxa"/>
              <w:bottom w:w="0" w:type="dxa"/>
              <w:right w:w="15" w:type="dxa"/>
            </w:tcMar>
            <w:vAlign w:val="center"/>
          </w:tcPr>
          <w:p w14:paraId="6C9A647B">
            <w:pPr>
              <w:widowControl/>
              <w:jc w:val="center"/>
              <w:textAlignment w:val="center"/>
              <w:rPr>
                <w:rFonts w:hint="default" w:ascii="Times New Roman" w:hAnsi="Times New Roman" w:eastAsia="仿宋" w:cs="Times New Roman"/>
                <w:color w:val="E7E6E6"/>
                <w:sz w:val="24"/>
                <w:szCs w:val="24"/>
              </w:rPr>
            </w:pPr>
            <w:r>
              <w:rPr>
                <w:rFonts w:hint="default" w:ascii="Times New Roman" w:hAnsi="Times New Roman" w:eastAsia="仿宋" w:cs="Times New Roman"/>
                <w:color w:val="E7E6E6"/>
                <w:kern w:val="0"/>
                <w:sz w:val="24"/>
                <w:szCs w:val="24"/>
              </w:rPr>
              <w:t>手写签字</w:t>
            </w:r>
          </w:p>
        </w:tc>
      </w:tr>
      <w:tr w14:paraId="34D5BF7F">
        <w:tblPrEx>
          <w:tblCellMar>
            <w:top w:w="0" w:type="dxa"/>
            <w:left w:w="0" w:type="dxa"/>
            <w:bottom w:w="0" w:type="dxa"/>
            <w:right w:w="0" w:type="dxa"/>
          </w:tblCellMar>
        </w:tblPrEx>
        <w:trPr>
          <w:trHeight w:val="694" w:hRule="atLeast"/>
        </w:trPr>
        <w:tc>
          <w:tcPr>
            <w:tcW w:w="1261" w:type="pct"/>
            <w:gridSpan w:val="2"/>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26414726">
            <w:pPr>
              <w:widowControl/>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签字时间</w:t>
            </w:r>
          </w:p>
        </w:tc>
        <w:tc>
          <w:tcPr>
            <w:tcW w:w="692" w:type="pc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48DDB1DC">
            <w:pPr>
              <w:widowControl/>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红方</w:t>
            </w:r>
          </w:p>
        </w:tc>
        <w:tc>
          <w:tcPr>
            <w:tcW w:w="1137" w:type="pc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248280AB">
            <w:pPr>
              <w:widowControl/>
              <w:jc w:val="center"/>
              <w:textAlignment w:val="center"/>
              <w:rPr>
                <w:rFonts w:hint="default" w:ascii="Times New Roman" w:hAnsi="Times New Roman" w:eastAsia="仿宋" w:cs="Times New Roman"/>
                <w:color w:val="E7E6E6"/>
                <w:sz w:val="24"/>
                <w:szCs w:val="24"/>
              </w:rPr>
            </w:pPr>
            <w:r>
              <w:rPr>
                <w:rFonts w:hint="default" w:ascii="Times New Roman" w:hAnsi="Times New Roman" w:eastAsia="仿宋" w:cs="Times New Roman"/>
                <w:color w:val="E7E6E6"/>
                <w:kern w:val="0"/>
                <w:sz w:val="24"/>
                <w:szCs w:val="24"/>
              </w:rPr>
              <w:t>手写时间</w:t>
            </w:r>
          </w:p>
        </w:tc>
        <w:tc>
          <w:tcPr>
            <w:tcW w:w="649" w:type="pc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1F8207FB">
            <w:pPr>
              <w:widowControl/>
              <w:jc w:val="center"/>
              <w:textAlignment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蓝方</w:t>
            </w:r>
          </w:p>
        </w:tc>
        <w:tc>
          <w:tcPr>
            <w:tcW w:w="1259" w:type="pc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7E937F05">
            <w:pPr>
              <w:widowControl/>
              <w:jc w:val="center"/>
              <w:textAlignment w:val="center"/>
              <w:rPr>
                <w:rFonts w:hint="default" w:ascii="Times New Roman" w:hAnsi="Times New Roman" w:eastAsia="仿宋" w:cs="Times New Roman"/>
                <w:color w:val="E7E6E6"/>
                <w:sz w:val="24"/>
                <w:szCs w:val="24"/>
              </w:rPr>
            </w:pPr>
            <w:r>
              <w:rPr>
                <w:rFonts w:hint="default" w:ascii="Times New Roman" w:hAnsi="Times New Roman" w:eastAsia="仿宋" w:cs="Times New Roman"/>
                <w:color w:val="E7E6E6"/>
                <w:kern w:val="0"/>
                <w:sz w:val="24"/>
                <w:szCs w:val="24"/>
              </w:rPr>
              <w:t>手写时间</w:t>
            </w:r>
          </w:p>
        </w:tc>
      </w:tr>
      <w:tr w14:paraId="7DC9302E">
        <w:tblPrEx>
          <w:tblCellMar>
            <w:top w:w="0" w:type="dxa"/>
            <w:left w:w="0" w:type="dxa"/>
            <w:bottom w:w="0" w:type="dxa"/>
            <w:right w:w="0" w:type="dxa"/>
          </w:tblCellMar>
        </w:tblPrEx>
        <w:trPr>
          <w:trHeight w:val="869" w:hRule="atLeast"/>
        </w:trPr>
        <w:tc>
          <w:tcPr>
            <w:tcW w:w="1261" w:type="pct"/>
            <w:gridSpan w:val="2"/>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787B0F43">
            <w:pPr>
              <w:widowControl/>
              <w:jc w:val="center"/>
              <w:textAlignment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裁判员签字</w:t>
            </w:r>
          </w:p>
        </w:tc>
        <w:tc>
          <w:tcPr>
            <w:tcW w:w="3738" w:type="pct"/>
            <w:gridSpan w:val="4"/>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62DCB845">
            <w:pPr>
              <w:widowControl/>
              <w:jc w:val="center"/>
              <w:textAlignment w:val="center"/>
              <w:rPr>
                <w:rFonts w:hint="default" w:ascii="Times New Roman" w:hAnsi="Times New Roman" w:eastAsia="仿宋" w:cs="Times New Roman"/>
                <w:color w:val="E7E6E6"/>
                <w:kern w:val="0"/>
                <w:sz w:val="24"/>
                <w:szCs w:val="24"/>
              </w:rPr>
            </w:pPr>
          </w:p>
        </w:tc>
      </w:tr>
    </w:tbl>
    <w:p w14:paraId="08023FA1">
      <w:pPr>
        <w:widowControl w:val="0"/>
        <w:ind w:left="640" w:leftChars="200"/>
        <w:jc w:val="both"/>
        <w:rPr>
          <w:rFonts w:hint="default" w:ascii="Times New Roman" w:hAnsi="Times New Roman" w:eastAsia="宋体" w:cs="Times New Roman"/>
          <w:kern w:val="2"/>
          <w:sz w:val="21"/>
          <w:szCs w:val="24"/>
          <w:lang w:val="en-US" w:eastAsia="zh-CN" w:bidi="ar-SA"/>
        </w:rPr>
      </w:pPr>
    </w:p>
    <w:p w14:paraId="0972FD47">
      <w:pPr>
        <w:widowControl w:val="0"/>
        <w:ind w:left="640" w:leftChars="200"/>
        <w:jc w:val="both"/>
        <w:rPr>
          <w:rFonts w:hint="default" w:ascii="Times New Roman" w:hAnsi="Times New Roman" w:eastAsia="宋体" w:cs="Times New Roman"/>
          <w:kern w:val="2"/>
          <w:sz w:val="21"/>
          <w:szCs w:val="24"/>
          <w:lang w:val="en-US" w:eastAsia="zh-CN" w:bidi="ar-SA"/>
        </w:rPr>
      </w:pPr>
    </w:p>
    <w:p w14:paraId="35147484">
      <w:pPr>
        <w:rPr>
          <w:rFonts w:hint="default" w:ascii="Times New Roman" w:hAnsi="Times New Roman" w:eastAsia="宋体" w:cs="Times New Roman"/>
          <w:sz w:val="21"/>
          <w:szCs w:val="24"/>
        </w:rPr>
      </w:pPr>
    </w:p>
    <w:p w14:paraId="2EBC9397">
      <w:pPr>
        <w:jc w:val="center"/>
        <w:rPr>
          <w:rFonts w:hint="default" w:ascii="Times New Roman" w:hAnsi="Times New Roman" w:eastAsia="方正小标宋简体" w:cs="Times New Roman"/>
          <w:sz w:val="36"/>
          <w:szCs w:val="36"/>
        </w:rPr>
      </w:pPr>
    </w:p>
    <w:p w14:paraId="14F1EADB">
      <w:pPr>
        <w:spacing w:line="640" w:lineRule="exact"/>
        <w:jc w:val="center"/>
        <w:outlineLvl w:val="0"/>
        <w:rPr>
          <w:rFonts w:hint="default" w:ascii="Times New Roman" w:hAnsi="Times New Roman" w:eastAsia="方正小标宋简体" w:cs="Times New Roman"/>
          <w:sz w:val="36"/>
          <w:szCs w:val="36"/>
        </w:rPr>
      </w:pPr>
      <w:bookmarkStart w:id="4" w:name="_Toc16269"/>
      <w:r>
        <w:rPr>
          <w:rFonts w:hint="default" w:ascii="Times New Roman" w:hAnsi="Times New Roman" w:eastAsia="方正小标宋简体" w:cs="Times New Roman"/>
          <w:sz w:val="36"/>
          <w:szCs w:val="36"/>
          <w:lang w:val="en-US" w:eastAsia="zh-CN"/>
        </w:rPr>
        <w:t>四</w:t>
      </w:r>
      <w:r>
        <w:rPr>
          <w:rFonts w:hint="default" w:ascii="Times New Roman" w:hAnsi="Times New Roman" w:eastAsia="方正小标宋简体" w:cs="Times New Roman"/>
          <w:sz w:val="36"/>
          <w:szCs w:val="36"/>
        </w:rPr>
        <w:t>、太空星际</w:t>
      </w:r>
      <w:r>
        <w:rPr>
          <w:rFonts w:hint="default" w:ascii="Times New Roman" w:hAnsi="Times New Roman" w:eastAsia="方正小标宋简体" w:cs="Times New Roman"/>
          <w:sz w:val="36"/>
          <w:szCs w:val="36"/>
          <w:lang w:val="en-US" w:eastAsia="zh-CN"/>
        </w:rPr>
        <w:t>挑战赛</w:t>
      </w:r>
      <w:r>
        <w:rPr>
          <w:rFonts w:hint="default" w:ascii="Times New Roman" w:hAnsi="Times New Roman" w:eastAsia="方正小标宋简体" w:cs="Times New Roman"/>
          <w:sz w:val="36"/>
          <w:szCs w:val="36"/>
        </w:rPr>
        <w:t>规则</w:t>
      </w:r>
      <w:bookmarkEnd w:id="4"/>
    </w:p>
    <w:p w14:paraId="7725AF4C">
      <w:pPr>
        <w:widowControl w:val="0"/>
        <w:tabs>
          <w:tab w:val="left" w:pos="883"/>
        </w:tabs>
        <w:spacing w:line="480" w:lineRule="exact"/>
        <w:ind w:left="0" w:firstLine="562" w:firstLineChars="200"/>
        <w:jc w:val="both"/>
        <w:outlineLvl w:val="9"/>
        <w:rPr>
          <w:rFonts w:hint="default" w:ascii="Times New Roman" w:hAnsi="Times New Roman" w:eastAsia="仿宋" w:cs="Times New Roman"/>
          <w:b/>
          <w:bCs/>
          <w:kern w:val="2"/>
          <w:sz w:val="28"/>
          <w:szCs w:val="28"/>
          <w:lang w:val="en-US" w:eastAsia="zh-CN" w:bidi="ar-SA"/>
        </w:rPr>
      </w:pPr>
    </w:p>
    <w:p w14:paraId="366C6E7D">
      <w:pPr>
        <w:kinsoku w:val="0"/>
        <w:autoSpaceDE w:val="0"/>
        <w:autoSpaceDN w:val="0"/>
        <w:adjustRightInd w:val="0"/>
        <w:snapToGrid w:val="0"/>
        <w:spacing w:line="480" w:lineRule="exact"/>
        <w:ind w:firstLine="560" w:firstLineChars="200"/>
        <w:textAlignment w:val="baseline"/>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1.赛事介绍</w:t>
      </w:r>
    </w:p>
    <w:p w14:paraId="571D2F12">
      <w:pPr>
        <w:kinsoku w:val="0"/>
        <w:autoSpaceDE w:val="0"/>
        <w:autoSpaceDN w:val="0"/>
        <w:adjustRightInd w:val="0"/>
        <w:snapToGrid w:val="0"/>
        <w:spacing w:line="480" w:lineRule="exact"/>
        <w:ind w:firstLine="560" w:firstLineChars="200"/>
        <w:textAlignment w:val="baseline"/>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挑战未知是人类诞生之初就具备的本能，而探索外太空则是好奇心和求知欲在现代的延伸。随着人工智能等高新技术的快速发展，人类博弈与角逐的战场不断向着新兴领域拓展，而太空作为未来战争的战略高点，正成为各国激烈博弈的新舞台。今天，我们将共同走进太空战场，看太空战士们协同配合，操控无人机完成穿越障碍、攻击岗哨、摧毁基地等系列任务。</w:t>
      </w:r>
    </w:p>
    <w:p w14:paraId="28CA2D98">
      <w:pPr>
        <w:kinsoku w:val="0"/>
        <w:autoSpaceDE w:val="0"/>
        <w:autoSpaceDN w:val="0"/>
        <w:adjustRightInd w:val="0"/>
        <w:snapToGrid w:val="0"/>
        <w:spacing w:line="480" w:lineRule="exact"/>
        <w:ind w:firstLine="560" w:firstLineChars="200"/>
        <w:textAlignment w:val="baseline"/>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2.组别及参赛队</w:t>
      </w:r>
    </w:p>
    <w:p w14:paraId="6209721A">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textAlignment w:val="baseline"/>
        <w:rPr>
          <w:rFonts w:hint="default" w:ascii="Times New Roman" w:hAnsi="Times New Roman" w:eastAsia="黑体" w:cs="Times New Roman"/>
          <w:sz w:val="28"/>
          <w:szCs w:val="28"/>
        </w:rPr>
      </w:pPr>
      <w:r>
        <w:rPr>
          <w:rFonts w:hint="default" w:ascii="Times New Roman" w:hAnsi="Times New Roman" w:eastAsia="仿宋" w:cs="Times New Roman"/>
          <w:sz w:val="28"/>
          <w:szCs w:val="28"/>
        </w:rPr>
        <w:t>本赛项设</w:t>
      </w:r>
      <w:r>
        <w:rPr>
          <w:rFonts w:hint="default" w:ascii="Times New Roman" w:hAnsi="Times New Roman" w:eastAsia="仿宋" w:cs="Times New Roman"/>
          <w:sz w:val="28"/>
          <w:szCs w:val="28"/>
          <w:lang w:val="en-US" w:eastAsia="zh-CN"/>
        </w:rPr>
        <w:t>小学组和中学组</w:t>
      </w:r>
      <w:r>
        <w:rPr>
          <w:rFonts w:hint="default" w:ascii="Times New Roman" w:hAnsi="Times New Roman" w:eastAsia="仿宋" w:cs="Times New Roman"/>
          <w:sz w:val="28"/>
          <w:szCs w:val="28"/>
        </w:rPr>
        <w:t>，每支队伍由2名学生和1名指导老师组成。</w:t>
      </w:r>
    </w:p>
    <w:p w14:paraId="192F34FB">
      <w:pPr>
        <w:kinsoku w:val="0"/>
        <w:autoSpaceDE w:val="0"/>
        <w:autoSpaceDN w:val="0"/>
        <w:adjustRightInd w:val="0"/>
        <w:snapToGrid w:val="0"/>
        <w:spacing w:line="480" w:lineRule="exact"/>
        <w:ind w:firstLine="560" w:firstLineChars="200"/>
        <w:textAlignment w:val="baseline"/>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3.场地简介</w:t>
      </w:r>
    </w:p>
    <w:p w14:paraId="46ABA4A5">
      <w:pPr>
        <w:kinsoku w:val="0"/>
        <w:overflowPunct w:val="0"/>
        <w:topLinePunct/>
        <w:autoSpaceDE w:val="0"/>
        <w:autoSpaceDN w:val="0"/>
        <w:adjustRightInd w:val="0"/>
        <w:snapToGrid w:val="0"/>
        <w:spacing w:line="480" w:lineRule="exact"/>
        <w:ind w:firstLine="560" w:firstLineChars="200"/>
        <w:textAlignment w:val="baseline"/>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竞赛场地尺寸为600cm长×400cm宽，材质为喷绘布，场内设有不同区域和代表不同任务的障碍物（尺寸浮动±5cm，点位浮动±20cm）。相关图示见图1、图2。</w:t>
      </w:r>
    </w:p>
    <w:p w14:paraId="20971CC4">
      <w:pPr>
        <w:widowControl w:val="0"/>
        <w:ind w:left="640" w:leftChars="200"/>
        <w:jc w:val="both"/>
        <w:rPr>
          <w:rFonts w:hint="default" w:ascii="Times New Roman" w:hAnsi="Times New Roman" w:eastAsia="宋体" w:cs="Times New Roman"/>
          <w:kern w:val="2"/>
          <w:sz w:val="21"/>
          <w:szCs w:val="24"/>
          <w:lang w:val="en-US" w:eastAsia="zh-CN" w:bidi="ar-SA"/>
        </w:rPr>
      </w:pPr>
    </w:p>
    <w:p w14:paraId="18FFB7E4">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drawing>
          <wp:inline distT="0" distB="0" distL="114300" distR="114300">
            <wp:extent cx="5075555" cy="3026410"/>
            <wp:effectExtent l="0" t="0" r="10795" b="2540"/>
            <wp:docPr id="2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2"/>
                    <pic:cNvPicPr>
                      <a:picLocks noChangeAspect="1"/>
                    </pic:cNvPicPr>
                  </pic:nvPicPr>
                  <pic:blipFill>
                    <a:blip r:embed="rId27"/>
                    <a:stretch>
                      <a:fillRect/>
                    </a:stretch>
                  </pic:blipFill>
                  <pic:spPr>
                    <a:xfrm>
                      <a:off x="0" y="0"/>
                      <a:ext cx="5075555" cy="3026410"/>
                    </a:xfrm>
                    <a:prstGeom prst="rect">
                      <a:avLst/>
                    </a:prstGeom>
                    <a:noFill/>
                    <a:ln>
                      <a:noFill/>
                    </a:ln>
                  </pic:spPr>
                </pic:pic>
              </a:graphicData>
            </a:graphic>
          </wp:inline>
        </w:drawing>
      </w:r>
    </w:p>
    <w:p w14:paraId="3BCC8A66">
      <w:pPr>
        <w:widowControl/>
        <w:kinsoku w:val="0"/>
        <w:autoSpaceDE w:val="0"/>
        <w:autoSpaceDN w:val="0"/>
        <w:adjustRightInd w:val="0"/>
        <w:snapToGrid w:val="0"/>
        <w:spacing w:before="156" w:beforeLines="50"/>
        <w:jc w:val="center"/>
        <w:textAlignment w:val="baseline"/>
        <w:rPr>
          <w:rFonts w:hint="default" w:ascii="Times New Roman" w:hAnsi="Times New Roman" w:eastAsia="仿宋" w:cs="Times New Roman"/>
          <w:sz w:val="24"/>
          <w:szCs w:val="24"/>
        </w:rPr>
      </w:pPr>
      <w:r>
        <w:rPr>
          <w:rFonts w:hint="default" w:ascii="Times New Roman" w:hAnsi="Times New Roman" w:eastAsia="仿宋" w:cs="Times New Roman"/>
          <w:sz w:val="21"/>
          <w:szCs w:val="21"/>
        </w:rPr>
        <w:t>图1 竞赛场地参考图</w:t>
      </w:r>
      <w:r>
        <w:rPr>
          <w:rFonts w:hint="default" w:ascii="Times New Roman" w:hAnsi="Times New Roman" w:eastAsia="仿宋" w:cs="Times New Roman"/>
          <w:sz w:val="24"/>
          <w:szCs w:val="24"/>
        </w:rPr>
        <w:t xml:space="preserve"> </w:t>
      </w:r>
    </w:p>
    <w:p w14:paraId="59F9294C">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drawing>
          <wp:inline distT="0" distB="0" distL="114300" distR="114300">
            <wp:extent cx="3349625" cy="4717415"/>
            <wp:effectExtent l="0" t="0" r="6985" b="3175"/>
            <wp:docPr id="30" name="图片 73" descr="2023-WRC框架图-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3" descr="2023-WRC框架图-Model"/>
                    <pic:cNvPicPr>
                      <a:picLocks noChangeAspect="1"/>
                    </pic:cNvPicPr>
                  </pic:nvPicPr>
                  <pic:blipFill>
                    <a:blip r:embed="rId28"/>
                    <a:stretch>
                      <a:fillRect/>
                    </a:stretch>
                  </pic:blipFill>
                  <pic:spPr>
                    <a:xfrm rot="5400000">
                      <a:off x="0" y="0"/>
                      <a:ext cx="3349625" cy="4717415"/>
                    </a:xfrm>
                    <a:prstGeom prst="rect">
                      <a:avLst/>
                    </a:prstGeom>
                    <a:noFill/>
                    <a:ln>
                      <a:noFill/>
                    </a:ln>
                  </pic:spPr>
                </pic:pic>
              </a:graphicData>
            </a:graphic>
          </wp:inline>
        </w:drawing>
      </w:r>
    </w:p>
    <w:p w14:paraId="30536FE7">
      <w:pPr>
        <w:spacing w:before="166" w:line="23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pacing w:val="11"/>
          <w:sz w:val="21"/>
          <w:szCs w:val="21"/>
        </w:rPr>
        <w:t>图2 竞赛</w:t>
      </w:r>
      <w:r>
        <w:rPr>
          <w:rFonts w:hint="default" w:ascii="Times New Roman" w:hAnsi="Times New Roman" w:eastAsia="仿宋" w:cs="Times New Roman"/>
          <w:spacing w:val="6"/>
          <w:sz w:val="21"/>
          <w:szCs w:val="21"/>
        </w:rPr>
        <w:t>场地平面图</w:t>
      </w:r>
    </w:p>
    <w:p w14:paraId="64B96EA1">
      <w:pPr>
        <w:kinsoku w:val="0"/>
        <w:autoSpaceDE w:val="0"/>
        <w:autoSpaceDN w:val="0"/>
        <w:adjustRightInd w:val="0"/>
        <w:snapToGrid w:val="0"/>
        <w:spacing w:line="480" w:lineRule="exact"/>
        <w:ind w:firstLine="560" w:firstLineChars="200"/>
        <w:textAlignment w:val="baseline"/>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4.区域介绍</w:t>
      </w:r>
    </w:p>
    <w:p w14:paraId="47181AE3">
      <w:pPr>
        <w:kinsoku w:val="0"/>
        <w:autoSpaceDE w:val="0"/>
        <w:autoSpaceDN w:val="0"/>
        <w:adjustRightInd w:val="0"/>
        <w:snapToGrid w:val="0"/>
        <w:spacing w:line="480" w:lineRule="exact"/>
        <w:ind w:firstLine="562" w:firstLineChars="200"/>
        <w:textAlignment w:val="baseline"/>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起飞区：</w:t>
      </w:r>
      <w:r>
        <w:rPr>
          <w:rFonts w:hint="default" w:ascii="Times New Roman" w:hAnsi="Times New Roman" w:eastAsia="仿宋" w:cs="Times New Roman"/>
          <w:sz w:val="28"/>
          <w:szCs w:val="28"/>
        </w:rPr>
        <w:t>比赛开始前无人机放置的区域，尺寸为80cm长×40cm宽。红蓝双方各有1个起飞区，所有无人机均须从本方起飞区起飞。</w:t>
      </w:r>
    </w:p>
    <w:p w14:paraId="6CAA2076">
      <w:pPr>
        <w:kinsoku w:val="0"/>
        <w:autoSpaceDE w:val="0"/>
        <w:autoSpaceDN w:val="0"/>
        <w:adjustRightInd w:val="0"/>
        <w:snapToGrid w:val="0"/>
        <w:spacing w:line="480" w:lineRule="exact"/>
        <w:ind w:firstLine="562" w:firstLineChars="200"/>
        <w:textAlignment w:val="baseline"/>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军事区：</w:t>
      </w:r>
      <w:r>
        <w:rPr>
          <w:rFonts w:hint="default" w:ascii="Times New Roman" w:hAnsi="Times New Roman" w:eastAsia="仿宋" w:cs="Times New Roman"/>
          <w:sz w:val="28"/>
          <w:szCs w:val="28"/>
        </w:rPr>
        <w:t>军事区为己方攻击对方无人机前必须进入的区域，尺寸为400cm长×150cm宽，军事区设有障碍物及岗哨。</w:t>
      </w:r>
    </w:p>
    <w:p w14:paraId="4891BB85">
      <w:pPr>
        <w:kinsoku w:val="0"/>
        <w:autoSpaceDE w:val="0"/>
        <w:autoSpaceDN w:val="0"/>
        <w:adjustRightInd w:val="0"/>
        <w:snapToGrid w:val="0"/>
        <w:spacing w:line="480" w:lineRule="exact"/>
        <w:ind w:firstLine="562" w:firstLineChars="200"/>
        <w:textAlignment w:val="baseline"/>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障碍物：</w:t>
      </w:r>
      <w:r>
        <w:rPr>
          <w:rFonts w:hint="default" w:ascii="Times New Roman" w:hAnsi="Times New Roman" w:eastAsia="仿宋" w:cs="Times New Roman"/>
          <w:sz w:val="28"/>
          <w:szCs w:val="28"/>
        </w:rPr>
        <w:t>障碍物A、B为直径50cm的圆环，圆心离地100cm。该任务为比赛第一阶段双方无人机的穿越任务，</w:t>
      </w:r>
    </w:p>
    <w:p w14:paraId="090A6E25">
      <w:pPr>
        <w:kinsoku w:val="0"/>
        <w:autoSpaceDE w:val="0"/>
        <w:autoSpaceDN w:val="0"/>
        <w:adjustRightInd w:val="0"/>
        <w:snapToGrid w:val="0"/>
        <w:spacing w:line="480" w:lineRule="exact"/>
        <w:ind w:firstLine="562" w:firstLineChars="200"/>
        <w:textAlignment w:val="baseline"/>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岗哨：</w:t>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 1 \* GB3 \* MERGEFORMAT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①</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 2 \* GB3 \* MERGEFORMAT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②</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t>为岗哨位置，岗哨为带托盘的立杆，高度100cm。托盘上放置有哨塔靶，哨塔靶满血量为3点，对方无人机每成功攻击一次扣除1点血量，血量为0时代表哨塔靶被摧毁。该任务是比赛第一阶段双方无人机的攻击任务。</w:t>
      </w:r>
    </w:p>
    <w:p w14:paraId="0B80BE09">
      <w:pPr>
        <w:kinsoku w:val="0"/>
        <w:autoSpaceDE w:val="0"/>
        <w:autoSpaceDN w:val="0"/>
        <w:adjustRightInd w:val="0"/>
        <w:snapToGrid w:val="0"/>
        <w:spacing w:line="480" w:lineRule="exact"/>
        <w:ind w:firstLine="562" w:firstLineChars="200"/>
        <w:textAlignment w:val="baseline"/>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主基地：</w:t>
      </w:r>
      <w:r>
        <w:rPr>
          <w:rFonts w:hint="default" w:ascii="Times New Roman" w:hAnsi="Times New Roman" w:eastAsia="仿宋" w:cs="Times New Roman"/>
          <w:sz w:val="28"/>
          <w:szCs w:val="28"/>
        </w:rPr>
        <w:t>主基地尺寸为50cm长×25cm宽，该区域放置有带托盘的立杆，高度150cm。托盘上放置基地装置，基地装置满血量为10点，对方无人机每成功攻击一次扣除1点血量，血量为0时代表主基地装置被摧毁。主基地是比赛第二阶段双方无人机的主要攻击目标。</w:t>
      </w:r>
    </w:p>
    <w:p w14:paraId="30F52373">
      <w:pPr>
        <w:kinsoku w:val="0"/>
        <w:autoSpaceDE w:val="0"/>
        <w:autoSpaceDN w:val="0"/>
        <w:adjustRightInd w:val="0"/>
        <w:snapToGrid w:val="0"/>
        <w:spacing w:line="480" w:lineRule="exact"/>
        <w:ind w:firstLine="562" w:firstLineChars="200"/>
        <w:textAlignment w:val="baseline"/>
        <w:rPr>
          <w:rFonts w:hint="default" w:ascii="Times New Roman" w:hAnsi="Times New Roman" w:eastAsia="仿宋" w:cs="Times New Roman"/>
          <w:color w:val="0000FF"/>
          <w:sz w:val="28"/>
          <w:szCs w:val="28"/>
        </w:rPr>
      </w:pPr>
      <w:r>
        <w:rPr>
          <w:rFonts w:hint="default" w:ascii="Times New Roman" w:hAnsi="Times New Roman" w:eastAsia="仿宋" w:cs="Times New Roman"/>
          <w:b/>
          <w:bCs/>
          <w:sz w:val="28"/>
          <w:szCs w:val="28"/>
        </w:rPr>
        <w:t>充能区：</w:t>
      </w:r>
      <w:r>
        <w:rPr>
          <w:rFonts w:hint="default" w:ascii="Times New Roman" w:hAnsi="Times New Roman" w:eastAsia="仿宋" w:cs="Times New Roman"/>
          <w:sz w:val="28"/>
          <w:szCs w:val="28"/>
        </w:rPr>
        <w:t>红蓝双方各有1个充能区，充能区尺寸为50cm长×50cm宽。充能区为比赛第二阶段己方无人机血量为零时补充血量的区域。</w:t>
      </w:r>
    </w:p>
    <w:p w14:paraId="5001BF72">
      <w:pPr>
        <w:kinsoku w:val="0"/>
        <w:autoSpaceDE w:val="0"/>
        <w:autoSpaceDN w:val="0"/>
        <w:adjustRightInd w:val="0"/>
        <w:snapToGrid w:val="0"/>
        <w:spacing w:line="480" w:lineRule="exact"/>
        <w:ind w:firstLine="562" w:firstLineChars="200"/>
        <w:textAlignment w:val="baseline"/>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中立区：</w:t>
      </w:r>
      <w:r>
        <w:rPr>
          <w:rFonts w:hint="default" w:ascii="Times New Roman" w:hAnsi="Times New Roman" w:eastAsia="仿宋" w:cs="Times New Roman"/>
          <w:sz w:val="28"/>
          <w:szCs w:val="28"/>
        </w:rPr>
        <w:t>中立区为己方攻击对方无人机前必须越过的区域，尺寸为400cm长×100cm宽，该区域两侧分别为红队、蓝队。</w:t>
      </w:r>
    </w:p>
    <w:p w14:paraId="1EF325CD">
      <w:pPr>
        <w:jc w:val="center"/>
        <w:rPr>
          <w:rFonts w:hint="default" w:ascii="Times New Roman" w:hAnsi="Times New Roman" w:eastAsia="宋体" w:cs="Times New Roman"/>
          <w:sz w:val="21"/>
          <w:szCs w:val="24"/>
        </w:rPr>
      </w:pPr>
      <w:r>
        <w:rPr>
          <w:rFonts w:hint="default" w:ascii="Times New Roman" w:hAnsi="Times New Roman" w:eastAsia="仿宋" w:cs="Times New Roman"/>
          <w:sz w:val="24"/>
          <w:szCs w:val="24"/>
        </w:rPr>
        <w:drawing>
          <wp:inline distT="0" distB="0" distL="114300" distR="114300">
            <wp:extent cx="2209165" cy="1741805"/>
            <wp:effectExtent l="0" t="0" r="635" b="10795"/>
            <wp:docPr id="31" name="图片 74" descr="微信图片_2023032416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4" descr="微信图片_20230324160812"/>
                    <pic:cNvPicPr>
                      <a:picLocks noChangeAspect="1"/>
                    </pic:cNvPicPr>
                  </pic:nvPicPr>
                  <pic:blipFill>
                    <a:blip r:embed="rId29"/>
                    <a:stretch>
                      <a:fillRect/>
                    </a:stretch>
                  </pic:blipFill>
                  <pic:spPr>
                    <a:xfrm>
                      <a:off x="0" y="0"/>
                      <a:ext cx="2209165" cy="1741805"/>
                    </a:xfrm>
                    <a:prstGeom prst="rect">
                      <a:avLst/>
                    </a:prstGeom>
                    <a:noFill/>
                    <a:ln>
                      <a:noFill/>
                    </a:ln>
                  </pic:spPr>
                </pic:pic>
              </a:graphicData>
            </a:graphic>
          </wp:inline>
        </w:drawing>
      </w:r>
      <w:r>
        <w:rPr>
          <w:rFonts w:hint="default" w:ascii="Times New Roman" w:hAnsi="Times New Roman" w:eastAsia="仿宋" w:cs="Times New Roman"/>
          <w:sz w:val="24"/>
          <w:szCs w:val="24"/>
        </w:rPr>
        <w:t xml:space="preserve">      </w:t>
      </w:r>
      <w:r>
        <w:rPr>
          <w:rFonts w:hint="default" w:ascii="Times New Roman" w:hAnsi="Times New Roman" w:eastAsia="仿宋" w:cs="Times New Roman"/>
          <w:sz w:val="24"/>
          <w:szCs w:val="24"/>
        </w:rPr>
        <w:drawing>
          <wp:inline distT="0" distB="0" distL="114300" distR="114300">
            <wp:extent cx="2201545" cy="1743075"/>
            <wp:effectExtent l="0" t="0" r="8255" b="9525"/>
            <wp:docPr id="32" name="图片 75" descr="微信图片_2023032416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5" descr="微信图片_20230324160806"/>
                    <pic:cNvPicPr>
                      <a:picLocks noChangeAspect="1"/>
                    </pic:cNvPicPr>
                  </pic:nvPicPr>
                  <pic:blipFill>
                    <a:blip r:embed="rId30"/>
                    <a:stretch>
                      <a:fillRect/>
                    </a:stretch>
                  </pic:blipFill>
                  <pic:spPr>
                    <a:xfrm>
                      <a:off x="0" y="0"/>
                      <a:ext cx="2201545" cy="1743075"/>
                    </a:xfrm>
                    <a:prstGeom prst="rect">
                      <a:avLst/>
                    </a:prstGeom>
                    <a:noFill/>
                    <a:ln>
                      <a:noFill/>
                    </a:ln>
                  </pic:spPr>
                </pic:pic>
              </a:graphicData>
            </a:graphic>
          </wp:inline>
        </w:drawing>
      </w:r>
      <w:r>
        <w:rPr>
          <w:rFonts w:hint="default" w:ascii="Times New Roman" w:hAnsi="Times New Roman" w:eastAsia="仿宋" w:cs="Times New Roman"/>
          <w:sz w:val="24"/>
          <w:szCs w:val="24"/>
        </w:rPr>
        <w:t xml:space="preserve">    </w:t>
      </w:r>
    </w:p>
    <w:p w14:paraId="6F54DE9B">
      <w:pPr>
        <w:autoSpaceDE w:val="0"/>
        <w:autoSpaceDN w:val="0"/>
        <w:adjustRightInd w:val="0"/>
        <w:snapToGrid w:val="0"/>
        <w:spacing w:line="560" w:lineRule="exact"/>
        <w:ind w:left="30" w:right="62" w:firstLine="2320" w:firstLineChars="1000"/>
        <w:textAlignment w:val="baseline"/>
        <w:rPr>
          <w:rFonts w:hint="default" w:ascii="Times New Roman" w:hAnsi="Times New Roman" w:eastAsia="仿宋" w:cs="Times New Roman"/>
          <w:spacing w:val="1"/>
          <w:sz w:val="24"/>
          <w:szCs w:val="24"/>
        </w:rPr>
      </w:pPr>
      <w:r>
        <w:rPr>
          <w:rFonts w:hint="default" w:ascii="Times New Roman" w:hAnsi="Times New Roman" w:eastAsia="黑体" w:cs="Times New Roman"/>
          <w:spacing w:val="11"/>
          <w:sz w:val="21"/>
          <w:szCs w:val="21"/>
        </w:rPr>
        <w:t>基地装置                         哨塔靶</w:t>
      </w:r>
    </w:p>
    <w:p w14:paraId="121D56C6">
      <w:pPr>
        <w:kinsoku w:val="0"/>
        <w:autoSpaceDE w:val="0"/>
        <w:autoSpaceDN w:val="0"/>
        <w:adjustRightInd w:val="0"/>
        <w:snapToGrid w:val="0"/>
        <w:spacing w:line="480" w:lineRule="exact"/>
        <w:ind w:firstLine="560" w:firstLineChars="200"/>
        <w:textAlignment w:val="baseline"/>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5.技术规范</w:t>
      </w:r>
    </w:p>
    <w:p w14:paraId="7CC7CAF3">
      <w:pPr>
        <w:kinsoku w:val="0"/>
        <w:autoSpaceDE w:val="0"/>
        <w:autoSpaceDN w:val="0"/>
        <w:adjustRightInd w:val="0"/>
        <w:snapToGrid w:val="0"/>
        <w:spacing w:line="480" w:lineRule="exact"/>
        <w:ind w:firstLine="560" w:firstLineChars="200"/>
        <w:textAlignment w:val="baseline"/>
        <w:rPr>
          <w:rFonts w:hint="eastAsia" w:ascii="Times New Roman" w:hAnsi="Times New Roman" w:eastAsia="仿宋" w:cs="Times New Roman"/>
          <w:sz w:val="28"/>
          <w:szCs w:val="28"/>
          <w:lang w:eastAsia="zh-CN"/>
        </w:rPr>
      </w:pPr>
      <w:r>
        <w:rPr>
          <w:rFonts w:hint="default" w:ascii="Times New Roman" w:hAnsi="Times New Roman" w:eastAsia="仿宋" w:cs="Times New Roman"/>
          <w:sz w:val="28"/>
          <w:szCs w:val="28"/>
        </w:rPr>
        <w:t>5.1 最多由4个电机提供动力，13cm≤轴距≤15cm，需带桨叶保护罩，电池标称电压不大于4.2V，容量不大于1000mA</w:t>
      </w:r>
      <w:r>
        <w:rPr>
          <w:rFonts w:hint="eastAsia" w:ascii="Times New Roman" w:hAnsi="Times New Roman" w:eastAsia="仿宋" w:cs="Times New Roman"/>
          <w:sz w:val="28"/>
          <w:szCs w:val="28"/>
          <w:lang w:eastAsia="zh-CN"/>
        </w:rPr>
        <w:t>；</w:t>
      </w:r>
    </w:p>
    <w:p w14:paraId="7D35F38E">
      <w:pPr>
        <w:kinsoku w:val="0"/>
        <w:autoSpaceDE w:val="0"/>
        <w:autoSpaceDN w:val="0"/>
        <w:adjustRightInd w:val="0"/>
        <w:snapToGrid w:val="0"/>
        <w:spacing w:line="480" w:lineRule="exact"/>
        <w:ind w:firstLine="560" w:firstLineChars="200"/>
        <w:textAlignment w:val="baseline"/>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5.2 单台无人机飞行重量不大于200克(含电池)。</w:t>
      </w:r>
    </w:p>
    <w:p w14:paraId="33AA036D">
      <w:pPr>
        <w:kinsoku w:val="0"/>
        <w:autoSpaceDE w:val="0"/>
        <w:autoSpaceDN w:val="0"/>
        <w:adjustRightInd w:val="0"/>
        <w:snapToGrid w:val="0"/>
        <w:spacing w:line="480" w:lineRule="exact"/>
        <w:ind w:firstLine="560" w:firstLineChars="200"/>
        <w:textAlignment w:val="baseline"/>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5.3 无人机使用无线电遥控操作，须加装能有效工作的红外发射和红外接收装置。</w:t>
      </w:r>
    </w:p>
    <w:p w14:paraId="78A94E2D">
      <w:pPr>
        <w:kinsoku w:val="0"/>
        <w:autoSpaceDE w:val="0"/>
        <w:autoSpaceDN w:val="0"/>
        <w:adjustRightInd w:val="0"/>
        <w:snapToGrid w:val="0"/>
        <w:spacing w:line="480" w:lineRule="exact"/>
        <w:ind w:firstLine="560" w:firstLineChars="200"/>
        <w:textAlignment w:val="baseline"/>
        <w:rPr>
          <w:rFonts w:hint="default" w:ascii="Times New Roman" w:hAnsi="Times New Roman" w:eastAsia="黑体" w:cs="Times New Roman"/>
          <w:sz w:val="28"/>
          <w:szCs w:val="28"/>
        </w:rPr>
      </w:pPr>
      <w:r>
        <w:rPr>
          <w:rFonts w:hint="default" w:ascii="Times New Roman" w:hAnsi="Times New Roman" w:eastAsia="仿宋" w:cs="Times New Roman"/>
          <w:sz w:val="28"/>
          <w:szCs w:val="28"/>
        </w:rPr>
        <w:t>5.4 无人机须安装可调RGB灯或灯带，灯色变化要求：同一队伍无人机灯色须保持一致</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无人机在被击中三次后灯色变为白色闪烁。</w:t>
      </w:r>
    </w:p>
    <w:p w14:paraId="24E2DD09">
      <w:pPr>
        <w:kinsoku w:val="0"/>
        <w:autoSpaceDE w:val="0"/>
        <w:autoSpaceDN w:val="0"/>
        <w:adjustRightInd w:val="0"/>
        <w:snapToGrid w:val="0"/>
        <w:spacing w:line="480" w:lineRule="exact"/>
        <w:ind w:firstLine="560" w:firstLineChars="200"/>
        <w:textAlignment w:val="baseline"/>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6.单场比赛流程</w:t>
      </w:r>
    </w:p>
    <w:p w14:paraId="6F74137D">
      <w:pPr>
        <w:kinsoku w:val="0"/>
        <w:autoSpaceDE w:val="0"/>
        <w:autoSpaceDN w:val="0"/>
        <w:adjustRightInd w:val="0"/>
        <w:snapToGrid w:val="0"/>
        <w:spacing w:line="480" w:lineRule="exact"/>
        <w:ind w:firstLine="560" w:firstLineChars="200"/>
        <w:textAlignment w:val="baseline"/>
        <w:rPr>
          <w:rFonts w:hint="default" w:ascii="Times New Roman" w:hAnsi="Times New Roman" w:eastAsia="仿宋" w:cs="Times New Roman"/>
          <w:sz w:val="28"/>
          <w:szCs w:val="28"/>
        </w:rPr>
      </w:pPr>
      <w:r>
        <w:rPr>
          <w:rFonts w:hint="default" w:ascii="Times New Roman" w:hAnsi="Times New Roman" w:eastAsia="仿宋" w:cs="Times New Roman"/>
          <w:sz w:val="28"/>
          <w:szCs w:val="28"/>
        </w:rPr>
        <w:t>6.1</w:t>
      </w:r>
      <w:r>
        <w:rPr>
          <w:rFonts w:hint="default" w:ascii="Times New Roman" w:hAnsi="Times New Roman" w:eastAsia="楷体" w:cs="Times New Roman"/>
          <w:bCs/>
          <w:snapToGrid w:val="0"/>
          <w:color w:val="000000"/>
          <w:kern w:val="0"/>
          <w:sz w:val="28"/>
          <w:szCs w:val="28"/>
        </w:rPr>
        <w:t xml:space="preserve"> 准备阶段。</w:t>
      </w:r>
      <w:r>
        <w:rPr>
          <w:rFonts w:hint="default" w:ascii="Times New Roman" w:hAnsi="Times New Roman" w:eastAsia="仿宋" w:cs="Times New Roman"/>
          <w:sz w:val="28"/>
          <w:szCs w:val="28"/>
        </w:rPr>
        <w:t>参赛选手可提前熟悉场地和测试设备（含无人机、赛场道具等）。单场比赛开始前，双方参赛选手对己方2台无人机做最后确认并放置于起飞区后，立即退至规定操作区域等待比赛开始。</w:t>
      </w:r>
    </w:p>
    <w:p w14:paraId="01F5054F">
      <w:pPr>
        <w:keepNext w:val="0"/>
        <w:keepLines w:val="0"/>
        <w:widowControl w:val="0"/>
        <w:kinsoku w:val="0"/>
        <w:autoSpaceDE w:val="0"/>
        <w:autoSpaceDN w:val="0"/>
        <w:adjustRightInd w:val="0"/>
        <w:snapToGrid w:val="0"/>
        <w:spacing w:before="0" w:beforeLines="0" w:beforeAutospacing="0" w:after="0" w:afterLines="0" w:afterAutospacing="0" w:line="480" w:lineRule="exact"/>
        <w:ind w:firstLine="560" w:firstLineChars="200"/>
        <w:jc w:val="both"/>
        <w:textAlignment w:val="baseline"/>
        <w:outlineLvl w:val="9"/>
        <w:rPr>
          <w:rFonts w:hint="default" w:ascii="Times New Roman" w:hAnsi="Times New Roman" w:eastAsia="仿宋" w:cs="Times New Roman"/>
          <w:b w:val="0"/>
          <w:snapToGrid w:val="0"/>
          <w:color w:val="000000"/>
          <w:kern w:val="0"/>
          <w:sz w:val="28"/>
          <w:szCs w:val="28"/>
          <w:lang w:val="en-US" w:eastAsia="zh-CN" w:bidi="ar-SA"/>
        </w:rPr>
      </w:pPr>
      <w:r>
        <w:rPr>
          <w:rFonts w:hint="default" w:ascii="Times New Roman" w:hAnsi="Times New Roman" w:eastAsia="仿宋" w:cs="Times New Roman"/>
          <w:b w:val="0"/>
          <w:kern w:val="2"/>
          <w:sz w:val="28"/>
          <w:szCs w:val="28"/>
          <w:lang w:val="en-US" w:eastAsia="zh-CN" w:bidi="ar-SA"/>
        </w:rPr>
        <w:t>6.2</w:t>
      </w:r>
      <w:r>
        <w:rPr>
          <w:rFonts w:hint="default" w:ascii="Times New Roman" w:hAnsi="Times New Roman" w:eastAsia="楷体" w:cs="Times New Roman"/>
          <w:b w:val="0"/>
          <w:bCs/>
          <w:kern w:val="2"/>
          <w:sz w:val="28"/>
          <w:szCs w:val="28"/>
          <w:lang w:val="en-US" w:eastAsia="zh-CN" w:bidi="ar-SA"/>
        </w:rPr>
        <w:t xml:space="preserve"> 开始比赛。</w:t>
      </w:r>
      <w:r>
        <w:rPr>
          <w:rFonts w:hint="default" w:ascii="Times New Roman" w:hAnsi="Times New Roman" w:eastAsia="仿宋" w:cs="Times New Roman"/>
          <w:b w:val="0"/>
          <w:snapToGrid w:val="0"/>
          <w:color w:val="000000"/>
          <w:kern w:val="0"/>
          <w:sz w:val="28"/>
          <w:szCs w:val="28"/>
          <w:lang w:val="en-US" w:eastAsia="zh-CN" w:bidi="ar-SA"/>
        </w:rPr>
        <w:t>裁判员示意“准备”后，每名选手分别控制一架无人机起飞，裁判员发出开始号令，双方比赛正式开始。比赛期间，参赛队伍自由决定比赛策略，未经裁判员允许任何选手不得接触无人机。</w:t>
      </w:r>
    </w:p>
    <w:p w14:paraId="1E5D6131">
      <w:pPr>
        <w:widowControl/>
        <w:kinsoku w:val="0"/>
        <w:autoSpaceDE w:val="0"/>
        <w:autoSpaceDN w:val="0"/>
        <w:adjustRightInd w:val="0"/>
        <w:snapToGrid w:val="0"/>
        <w:spacing w:line="480" w:lineRule="exact"/>
        <w:ind w:left="0" w:leftChars="0" w:firstLine="560" w:firstLineChars="200"/>
        <w:jc w:val="both"/>
        <w:textAlignment w:val="baseline"/>
        <w:rPr>
          <w:rFonts w:hint="default" w:ascii="Times New Roman" w:hAnsi="Times New Roman" w:eastAsia="仿宋" w:cs="Times New Roman"/>
          <w:snapToGrid w:val="0"/>
          <w:color w:val="000000"/>
          <w:kern w:val="0"/>
          <w:sz w:val="28"/>
          <w:szCs w:val="28"/>
          <w:lang w:val="en-US" w:eastAsia="zh-CN" w:bidi="ar-SA"/>
        </w:rPr>
      </w:pPr>
      <w:r>
        <w:rPr>
          <w:rFonts w:hint="default" w:ascii="Times New Roman" w:hAnsi="Times New Roman" w:eastAsia="仿宋" w:cs="Times New Roman"/>
          <w:snapToGrid w:val="0"/>
          <w:color w:val="000000"/>
          <w:kern w:val="0"/>
          <w:sz w:val="28"/>
          <w:szCs w:val="28"/>
          <w:lang w:val="en-US" w:eastAsia="zh-CN" w:bidi="ar-SA"/>
        </w:rPr>
        <w:t>每场比赛时间为5分钟：准备阶段2分钟，比赛3分钟。凡有一方主基地被摧毁，比赛提前结束。除由裁判宣布的暂停外，比赛连续计时。</w:t>
      </w:r>
    </w:p>
    <w:p w14:paraId="36CB98D5">
      <w:pPr>
        <w:keepNext w:val="0"/>
        <w:keepLines w:val="0"/>
        <w:widowControl w:val="0"/>
        <w:kinsoku w:val="0"/>
        <w:autoSpaceDE w:val="0"/>
        <w:autoSpaceDN w:val="0"/>
        <w:adjustRightInd w:val="0"/>
        <w:snapToGrid w:val="0"/>
        <w:spacing w:before="0" w:beforeLines="0" w:beforeAutospacing="0" w:after="0" w:afterLines="0" w:afterAutospacing="0" w:line="480" w:lineRule="exact"/>
        <w:ind w:firstLine="560" w:firstLineChars="200"/>
        <w:jc w:val="both"/>
        <w:textAlignment w:val="baseline"/>
        <w:outlineLvl w:val="9"/>
        <w:rPr>
          <w:rFonts w:hint="default" w:ascii="Times New Roman" w:hAnsi="Times New Roman" w:eastAsia="楷体" w:cs="Times New Roman"/>
          <w:b w:val="0"/>
          <w:bCs/>
          <w:kern w:val="2"/>
          <w:sz w:val="28"/>
          <w:szCs w:val="28"/>
          <w:lang w:val="en-US" w:eastAsia="zh-CN" w:bidi="ar-SA"/>
        </w:rPr>
      </w:pPr>
      <w:r>
        <w:rPr>
          <w:rFonts w:hint="default" w:ascii="Times New Roman" w:hAnsi="Times New Roman" w:eastAsia="仿宋" w:cs="Times New Roman"/>
          <w:b w:val="0"/>
          <w:kern w:val="2"/>
          <w:sz w:val="28"/>
          <w:szCs w:val="28"/>
          <w:lang w:val="en-US" w:eastAsia="zh-CN" w:bidi="ar-SA"/>
        </w:rPr>
        <w:t xml:space="preserve">6.3 </w:t>
      </w:r>
      <w:r>
        <w:rPr>
          <w:rFonts w:hint="default" w:ascii="Times New Roman" w:hAnsi="Times New Roman" w:eastAsia="楷体" w:cs="Times New Roman"/>
          <w:b w:val="0"/>
          <w:bCs/>
          <w:kern w:val="2"/>
          <w:sz w:val="28"/>
          <w:szCs w:val="28"/>
          <w:lang w:val="en-US" w:eastAsia="zh-CN" w:bidi="ar-SA"/>
        </w:rPr>
        <w:t>比赛内容。</w:t>
      </w:r>
      <w:r>
        <w:rPr>
          <w:rFonts w:hint="default" w:ascii="Times New Roman" w:hAnsi="Times New Roman" w:eastAsia="仿宋" w:cs="Times New Roman"/>
          <w:b w:val="0"/>
          <w:snapToGrid w:val="0"/>
          <w:color w:val="000000"/>
          <w:kern w:val="0"/>
          <w:sz w:val="28"/>
          <w:szCs w:val="28"/>
          <w:lang w:val="en-US" w:eastAsia="zh-CN" w:bidi="ar-SA"/>
        </w:rPr>
        <w:t>每场比赛均有两个阶段，参赛队必须先完成第一阶段任务，再进入第二阶段完成任务。</w:t>
      </w:r>
    </w:p>
    <w:p w14:paraId="275FFCF8">
      <w:pPr>
        <w:keepNext w:val="0"/>
        <w:keepLines w:val="0"/>
        <w:widowControl w:val="0"/>
        <w:kinsoku w:val="0"/>
        <w:autoSpaceDE w:val="0"/>
        <w:autoSpaceDN w:val="0"/>
        <w:adjustRightInd w:val="0"/>
        <w:snapToGrid w:val="0"/>
        <w:spacing w:before="0" w:beforeLines="0" w:beforeAutospacing="0" w:after="0" w:afterLines="0" w:afterAutospacing="0" w:line="480" w:lineRule="exact"/>
        <w:ind w:firstLine="562" w:firstLineChars="200"/>
        <w:jc w:val="both"/>
        <w:textAlignment w:val="baseline"/>
        <w:outlineLvl w:val="9"/>
        <w:rPr>
          <w:rFonts w:hint="default" w:ascii="Times New Roman" w:hAnsi="Times New Roman" w:eastAsia="仿宋" w:cs="Times New Roman"/>
          <w:b/>
          <w:kern w:val="2"/>
          <w:sz w:val="28"/>
          <w:szCs w:val="28"/>
          <w:lang w:val="en-US" w:eastAsia="zh-CN" w:bidi="ar-SA"/>
        </w:rPr>
      </w:pPr>
      <w:r>
        <w:rPr>
          <w:rFonts w:hint="default" w:ascii="Times New Roman" w:hAnsi="Times New Roman" w:eastAsia="仿宋" w:cs="Times New Roman"/>
          <w:b/>
          <w:kern w:val="2"/>
          <w:sz w:val="28"/>
          <w:szCs w:val="28"/>
          <w:lang w:val="en-US" w:eastAsia="zh-CN" w:bidi="ar-SA"/>
        </w:rPr>
        <w:t>第一阶段：穿越太空，突破军事区</w:t>
      </w:r>
    </w:p>
    <w:p w14:paraId="1FB96D5A">
      <w:pPr>
        <w:kinsoku w:val="0"/>
        <w:autoSpaceDE w:val="0"/>
        <w:autoSpaceDN w:val="0"/>
        <w:adjustRightInd w:val="0"/>
        <w:snapToGrid w:val="0"/>
        <w:spacing w:line="480" w:lineRule="exact"/>
        <w:ind w:firstLine="560" w:firstLineChars="200"/>
        <w:textAlignment w:val="baseline"/>
        <w:rPr>
          <w:rFonts w:hint="default" w:ascii="Times New Roman" w:hAnsi="Times New Roman" w:eastAsia="宋体" w:cs="Times New Roman"/>
          <w:sz w:val="21"/>
          <w:szCs w:val="24"/>
        </w:rPr>
      </w:pPr>
      <w:r>
        <w:rPr>
          <w:rFonts w:hint="default" w:ascii="Times New Roman" w:hAnsi="Times New Roman" w:eastAsia="仿宋" w:cs="Times New Roman"/>
          <w:sz w:val="28"/>
          <w:szCs w:val="28"/>
        </w:rPr>
        <w:t>无人机需顺利穿过A或B障碍后摧毁对方哨塔靶，摧毁对方所有哨塔靶则完成该阶段任务。第一阶段任务完成后，无人机可越过中立区，进入第二阶段任务。如未完成第一阶段任务就进入第二阶段任务，则第二阶段任务视为无效，不得分。</w:t>
      </w:r>
    </w:p>
    <w:p w14:paraId="3D63D959">
      <w:pPr>
        <w:keepNext w:val="0"/>
        <w:keepLines w:val="0"/>
        <w:widowControl w:val="0"/>
        <w:kinsoku w:val="0"/>
        <w:autoSpaceDE w:val="0"/>
        <w:autoSpaceDN w:val="0"/>
        <w:adjustRightInd w:val="0"/>
        <w:snapToGrid w:val="0"/>
        <w:spacing w:before="0" w:beforeLines="0" w:beforeAutospacing="0" w:after="0" w:afterLines="0" w:afterAutospacing="0" w:line="480" w:lineRule="exact"/>
        <w:ind w:firstLine="562" w:firstLineChars="200"/>
        <w:jc w:val="both"/>
        <w:textAlignment w:val="baseline"/>
        <w:outlineLvl w:val="9"/>
        <w:rPr>
          <w:rFonts w:hint="default" w:ascii="Times New Roman" w:hAnsi="Times New Roman" w:eastAsia="仿宋" w:cs="Times New Roman"/>
          <w:b w:val="0"/>
          <w:bCs/>
          <w:kern w:val="2"/>
          <w:sz w:val="28"/>
          <w:szCs w:val="28"/>
          <w:lang w:val="en-US" w:eastAsia="zh-CN" w:bidi="ar-SA"/>
        </w:rPr>
      </w:pPr>
      <w:r>
        <w:rPr>
          <w:rFonts w:hint="default" w:ascii="Times New Roman" w:hAnsi="Times New Roman" w:eastAsia="仿宋" w:cs="Times New Roman"/>
          <w:b/>
          <w:kern w:val="2"/>
          <w:sz w:val="28"/>
          <w:szCs w:val="28"/>
          <w:lang w:val="en-US" w:eastAsia="zh-CN" w:bidi="ar-SA"/>
        </w:rPr>
        <w:t>第二阶段：定点爆破，精准打击</w:t>
      </w:r>
    </w:p>
    <w:p w14:paraId="4AB20A1E">
      <w:pPr>
        <w:kinsoku w:val="0"/>
        <w:autoSpaceDE w:val="0"/>
        <w:autoSpaceDN w:val="0"/>
        <w:adjustRightInd w:val="0"/>
        <w:snapToGrid w:val="0"/>
        <w:spacing w:line="480" w:lineRule="exact"/>
        <w:ind w:firstLine="560" w:firstLineChars="200"/>
        <w:textAlignment w:val="baseline"/>
        <w:rPr>
          <w:rFonts w:hint="default" w:ascii="Times New Roman" w:hAnsi="Times New Roman" w:eastAsia="楷体" w:cs="Times New Roman"/>
          <w:bCs/>
          <w:sz w:val="28"/>
          <w:szCs w:val="28"/>
        </w:rPr>
      </w:pPr>
      <w:r>
        <w:rPr>
          <w:rFonts w:hint="default" w:ascii="Times New Roman" w:hAnsi="Times New Roman" w:eastAsia="仿宋" w:cs="Times New Roman"/>
          <w:sz w:val="28"/>
          <w:szCs w:val="28"/>
        </w:rPr>
        <w:t>本阶段以摧毁对方主基地为主要目标，仅在本阶段允许攻击对方无人机（当对方无人机被击落后，复活期间的攻击视为无效攻击）。</w:t>
      </w:r>
    </w:p>
    <w:p w14:paraId="78099FC2">
      <w:pPr>
        <w:kinsoku w:val="0"/>
        <w:autoSpaceDE w:val="0"/>
        <w:autoSpaceDN w:val="0"/>
        <w:adjustRightInd w:val="0"/>
        <w:snapToGrid w:val="0"/>
        <w:spacing w:line="480" w:lineRule="exact"/>
        <w:ind w:firstLine="560" w:firstLineChars="200"/>
        <w:textAlignment w:val="baseline"/>
        <w:rPr>
          <w:rFonts w:hint="default" w:ascii="Times New Roman" w:hAnsi="Times New Roman" w:eastAsia="楷体" w:cs="Times New Roman"/>
          <w:sz w:val="28"/>
          <w:szCs w:val="28"/>
        </w:rPr>
      </w:pPr>
      <w:r>
        <w:rPr>
          <w:rFonts w:hint="default" w:ascii="Times New Roman" w:hAnsi="Times New Roman" w:eastAsia="仿宋" w:cs="Times New Roman"/>
          <w:sz w:val="28"/>
          <w:szCs w:val="28"/>
        </w:rPr>
        <w:t>6.4</w:t>
      </w:r>
      <w:r>
        <w:rPr>
          <w:rFonts w:hint="default" w:ascii="Times New Roman" w:hAnsi="Times New Roman" w:eastAsia="楷体" w:cs="Times New Roman"/>
          <w:sz w:val="28"/>
          <w:szCs w:val="28"/>
        </w:rPr>
        <w:t xml:space="preserve"> 计分说明</w:t>
      </w:r>
    </w:p>
    <w:p w14:paraId="71D68140">
      <w:pPr>
        <w:keepNext w:val="0"/>
        <w:keepLines w:val="0"/>
        <w:widowControl w:val="0"/>
        <w:kinsoku w:val="0"/>
        <w:autoSpaceDE w:val="0"/>
        <w:autoSpaceDN w:val="0"/>
        <w:adjustRightInd w:val="0"/>
        <w:snapToGrid w:val="0"/>
        <w:spacing w:before="0" w:beforeLines="0" w:beforeAutospacing="0" w:after="0" w:afterLines="0" w:afterAutospacing="0" w:line="480" w:lineRule="exact"/>
        <w:ind w:firstLine="560" w:firstLineChars="200"/>
        <w:jc w:val="both"/>
        <w:textAlignment w:val="baseline"/>
        <w:outlineLvl w:val="9"/>
        <w:rPr>
          <w:rFonts w:hint="default" w:ascii="Times New Roman" w:hAnsi="Times New Roman" w:eastAsia="仿宋" w:cs="Times New Roman"/>
          <w:b w:val="0"/>
          <w:snapToGrid w:val="0"/>
          <w:color w:val="000000"/>
          <w:kern w:val="0"/>
          <w:sz w:val="28"/>
          <w:szCs w:val="28"/>
          <w:lang w:val="en-US" w:eastAsia="zh-CN" w:bidi="ar-SA"/>
        </w:rPr>
      </w:pPr>
      <w:r>
        <w:rPr>
          <w:rFonts w:hint="default" w:ascii="Times New Roman" w:hAnsi="Times New Roman" w:eastAsia="仿宋" w:cs="Times New Roman"/>
          <w:b w:val="0"/>
          <w:snapToGrid w:val="0"/>
          <w:color w:val="000000"/>
          <w:kern w:val="0"/>
          <w:sz w:val="28"/>
          <w:szCs w:val="28"/>
          <w:lang w:val="en-US" w:eastAsia="zh-CN" w:bidi="ar-SA"/>
        </w:rPr>
        <w:t>若单场比赛时限内双方均无法摧毁对方的主基地，则根据双方两阶段总得分判定胜负。</w:t>
      </w:r>
    </w:p>
    <w:p w14:paraId="6DD4ED31">
      <w:pPr>
        <w:kinsoku w:val="0"/>
        <w:autoSpaceDE w:val="0"/>
        <w:autoSpaceDN w:val="0"/>
        <w:adjustRightInd w:val="0"/>
        <w:snapToGrid w:val="0"/>
        <w:spacing w:line="480" w:lineRule="exact"/>
        <w:ind w:firstLine="562" w:firstLineChars="200"/>
        <w:textAlignment w:val="baseline"/>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起飞无人机：</w:t>
      </w:r>
      <w:r>
        <w:rPr>
          <w:rFonts w:hint="default" w:ascii="Times New Roman" w:hAnsi="Times New Roman" w:eastAsia="仿宋" w:cs="Times New Roman"/>
          <w:sz w:val="28"/>
          <w:szCs w:val="28"/>
        </w:rPr>
        <w:t>无人机顺利起飞并稳定悬停2秒得5分，每支队伍最多得10分。</w:t>
      </w:r>
    </w:p>
    <w:p w14:paraId="0C18D2ED">
      <w:pPr>
        <w:kinsoku w:val="0"/>
        <w:wordWrap w:val="0"/>
        <w:autoSpaceDE w:val="0"/>
        <w:autoSpaceDN w:val="0"/>
        <w:adjustRightInd w:val="0"/>
        <w:snapToGrid w:val="0"/>
        <w:spacing w:line="480" w:lineRule="exact"/>
        <w:ind w:firstLine="562" w:firstLineChars="200"/>
        <w:textAlignment w:val="baseline"/>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穿越障碍物：</w:t>
      </w:r>
      <w:r>
        <w:rPr>
          <w:rFonts w:hint="default" w:ascii="Times New Roman" w:hAnsi="Times New Roman" w:eastAsia="仿宋" w:cs="Times New Roman"/>
          <w:sz w:val="28"/>
          <w:szCs w:val="28"/>
        </w:rPr>
        <w:t>每顺利穿越1处障碍物得15分，每支队伍最多得30分。</w:t>
      </w:r>
    </w:p>
    <w:p w14:paraId="002831D7">
      <w:pPr>
        <w:kinsoku w:val="0"/>
        <w:wordWrap w:val="0"/>
        <w:autoSpaceDE w:val="0"/>
        <w:autoSpaceDN w:val="0"/>
        <w:adjustRightInd w:val="0"/>
        <w:snapToGrid w:val="0"/>
        <w:spacing w:line="480" w:lineRule="exact"/>
        <w:ind w:firstLine="562" w:firstLineChars="200"/>
        <w:textAlignment w:val="baseline"/>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摧毁哨塔靶：</w:t>
      </w:r>
      <w:r>
        <w:rPr>
          <w:rFonts w:hint="default" w:ascii="Times New Roman" w:hAnsi="Times New Roman" w:eastAsia="仿宋" w:cs="Times New Roman"/>
          <w:sz w:val="28"/>
          <w:szCs w:val="28"/>
        </w:rPr>
        <w:t>摧毁1个哨塔靶得30分。</w:t>
      </w:r>
    </w:p>
    <w:p w14:paraId="649DF3BA">
      <w:pPr>
        <w:kinsoku w:val="0"/>
        <w:wordWrap w:val="0"/>
        <w:autoSpaceDE w:val="0"/>
        <w:autoSpaceDN w:val="0"/>
        <w:adjustRightInd w:val="0"/>
        <w:snapToGrid w:val="0"/>
        <w:spacing w:line="480" w:lineRule="exact"/>
        <w:ind w:firstLine="562" w:firstLineChars="200"/>
        <w:textAlignment w:val="baseline"/>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攻击主基地：</w:t>
      </w:r>
      <w:r>
        <w:rPr>
          <w:rFonts w:hint="default" w:ascii="Times New Roman" w:hAnsi="Times New Roman" w:eastAsia="仿宋" w:cs="Times New Roman"/>
          <w:sz w:val="28"/>
          <w:szCs w:val="28"/>
        </w:rPr>
        <w:t>每消耗主基地1点血量得20分，摧毁对方主基地额外加200分。</w:t>
      </w:r>
    </w:p>
    <w:p w14:paraId="64150505">
      <w:pPr>
        <w:kinsoku w:val="0"/>
        <w:wordWrap w:val="0"/>
        <w:autoSpaceDE w:val="0"/>
        <w:autoSpaceDN w:val="0"/>
        <w:adjustRightInd w:val="0"/>
        <w:snapToGrid w:val="0"/>
        <w:spacing w:line="480" w:lineRule="exact"/>
        <w:ind w:firstLine="562" w:firstLineChars="200"/>
        <w:textAlignment w:val="baseline"/>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攻击无人机：</w:t>
      </w:r>
      <w:r>
        <w:rPr>
          <w:rFonts w:hint="default" w:ascii="Times New Roman" w:hAnsi="Times New Roman" w:eastAsia="仿宋" w:cs="Times New Roman"/>
          <w:sz w:val="28"/>
          <w:szCs w:val="28"/>
        </w:rPr>
        <w:t>每成功击落对方无人机1次得30分。</w:t>
      </w:r>
    </w:p>
    <w:p w14:paraId="2AE39FBB">
      <w:pPr>
        <w:autoSpaceDE w:val="0"/>
        <w:autoSpaceDN w:val="0"/>
        <w:adjustRightInd w:val="0"/>
        <w:snapToGrid w:val="0"/>
        <w:spacing w:line="480" w:lineRule="exact"/>
        <w:ind w:firstLine="562" w:firstLineChars="200"/>
        <w:textAlignment w:val="baseline"/>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击落复活：</w:t>
      </w:r>
      <w:r>
        <w:rPr>
          <w:rFonts w:hint="default" w:ascii="Times New Roman" w:hAnsi="Times New Roman" w:eastAsia="仿宋" w:cs="Times New Roman"/>
          <w:sz w:val="28"/>
          <w:szCs w:val="28"/>
        </w:rPr>
        <w:t>每复活1次扣10分（如选择不复活，则不扣分）。</w:t>
      </w:r>
    </w:p>
    <w:p w14:paraId="520CE32A">
      <w:pPr>
        <w:autoSpaceDE w:val="0"/>
        <w:autoSpaceDN w:val="0"/>
        <w:adjustRightInd w:val="0"/>
        <w:snapToGrid w:val="0"/>
        <w:spacing w:line="480" w:lineRule="exact"/>
        <w:ind w:firstLine="562" w:firstLineChars="200"/>
        <w:textAlignment w:val="baseline"/>
        <w:rPr>
          <w:rFonts w:hint="default" w:ascii="Times New Roman" w:hAnsi="Times New Roman" w:eastAsia="楷体" w:cs="Times New Roman"/>
          <w:bCs/>
          <w:sz w:val="28"/>
          <w:szCs w:val="28"/>
        </w:rPr>
      </w:pPr>
      <w:r>
        <w:rPr>
          <w:rFonts w:hint="default" w:ascii="Times New Roman" w:hAnsi="Times New Roman" w:eastAsia="仿宋" w:cs="Times New Roman"/>
          <w:b/>
          <w:bCs/>
          <w:sz w:val="28"/>
          <w:szCs w:val="28"/>
        </w:rPr>
        <w:t>启用备用机：</w:t>
      </w:r>
      <w:r>
        <w:rPr>
          <w:rFonts w:hint="default" w:ascii="Times New Roman" w:hAnsi="Times New Roman" w:eastAsia="仿宋" w:cs="Times New Roman"/>
          <w:sz w:val="28"/>
          <w:szCs w:val="28"/>
        </w:rPr>
        <w:t>每启用1次备用机扣20分。</w:t>
      </w:r>
    </w:p>
    <w:p w14:paraId="631841B8">
      <w:pPr>
        <w:keepNext w:val="0"/>
        <w:keepLines w:val="0"/>
        <w:widowControl w:val="0"/>
        <w:autoSpaceDE w:val="0"/>
        <w:autoSpaceDN w:val="0"/>
        <w:adjustRightInd w:val="0"/>
        <w:snapToGrid w:val="0"/>
        <w:spacing w:before="0" w:beforeLines="0" w:beforeAutospacing="0" w:after="0" w:afterLines="0" w:afterAutospacing="0" w:line="480" w:lineRule="exact"/>
        <w:ind w:firstLine="562" w:firstLineChars="200"/>
        <w:jc w:val="both"/>
        <w:outlineLvl w:val="9"/>
        <w:rPr>
          <w:rFonts w:hint="default" w:ascii="Times New Roman" w:hAnsi="Times New Roman" w:eastAsia="仿宋" w:cs="Times New Roman"/>
          <w:b w:val="0"/>
          <w:snapToGrid w:val="0"/>
          <w:color w:val="000000"/>
          <w:kern w:val="0"/>
          <w:sz w:val="28"/>
          <w:szCs w:val="28"/>
          <w:lang w:val="en-US" w:eastAsia="zh-CN" w:bidi="ar-SA"/>
        </w:rPr>
      </w:pPr>
      <w:r>
        <w:rPr>
          <w:rFonts w:hint="default" w:ascii="Times New Roman" w:hAnsi="Times New Roman" w:eastAsia="仿宋" w:cs="Times New Roman"/>
          <w:b/>
          <w:kern w:val="2"/>
          <w:sz w:val="28"/>
          <w:szCs w:val="28"/>
          <w:lang w:val="en-US" w:eastAsia="zh-CN" w:bidi="ar-SA"/>
        </w:rPr>
        <w:t>注意：</w:t>
      </w:r>
      <w:r>
        <w:rPr>
          <w:rFonts w:hint="default" w:ascii="Times New Roman" w:hAnsi="Times New Roman" w:eastAsia="仿宋" w:cs="Times New Roman"/>
          <w:b w:val="0"/>
          <w:snapToGrid w:val="0"/>
          <w:color w:val="000000"/>
          <w:kern w:val="0"/>
          <w:sz w:val="28"/>
          <w:szCs w:val="28"/>
          <w:lang w:val="en-US" w:eastAsia="zh-CN" w:bidi="ar-SA"/>
        </w:rPr>
        <w:t>每支队伍至多可携带2台备用无人机。比赛期间，因坠落等原因导致无人机不能复飞时，相应参赛队可向裁判员申请更换使用备用机，每场比赛每支队伍仅限更换1次备用机。更换期间不得干扰对方无人机，且备用机须从起飞区重新启动继续完成任务，已完成任务不重复计分。</w:t>
      </w:r>
    </w:p>
    <w:p w14:paraId="16AF2806">
      <w:pPr>
        <w:kinsoku w:val="0"/>
        <w:autoSpaceDE w:val="0"/>
        <w:autoSpaceDN w:val="0"/>
        <w:adjustRightInd w:val="0"/>
        <w:snapToGrid w:val="0"/>
        <w:spacing w:line="480" w:lineRule="exact"/>
        <w:ind w:firstLine="560" w:firstLineChars="200"/>
        <w:textAlignment w:val="baseline"/>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以下情况视为严重犯规，每项每次扣除违规队伍100分（无总扣分上限），扣除分数超过当场任务得分总数时判违规队伍该场负。</w:t>
      </w:r>
    </w:p>
    <w:p w14:paraId="7086E6C8">
      <w:pPr>
        <w:kinsoku w:val="0"/>
        <w:autoSpaceDE w:val="0"/>
        <w:autoSpaceDN w:val="0"/>
        <w:adjustRightInd w:val="0"/>
        <w:snapToGrid w:val="0"/>
        <w:spacing w:line="480" w:lineRule="exact"/>
        <w:ind w:firstLine="560" w:firstLineChars="200"/>
        <w:textAlignment w:val="baseline"/>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（1）使用不符合竞赛规定或未经裁判员审核合格的器材或设备。</w:t>
      </w:r>
    </w:p>
    <w:p w14:paraId="1A8BDAD5">
      <w:pPr>
        <w:kinsoku w:val="0"/>
        <w:autoSpaceDE w:val="0"/>
        <w:autoSpaceDN w:val="0"/>
        <w:adjustRightInd w:val="0"/>
        <w:snapToGrid w:val="0"/>
        <w:spacing w:line="480" w:lineRule="exact"/>
        <w:ind w:firstLine="560" w:firstLineChars="200"/>
        <w:textAlignment w:val="baseline"/>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（2）比赛进行中非上场队擅自开启或使用无线电设备的。</w:t>
      </w:r>
    </w:p>
    <w:p w14:paraId="6EFC77B2">
      <w:pPr>
        <w:kinsoku w:val="0"/>
        <w:autoSpaceDE w:val="0"/>
        <w:autoSpaceDN w:val="0"/>
        <w:adjustRightInd w:val="0"/>
        <w:snapToGrid w:val="0"/>
        <w:spacing w:line="480" w:lineRule="exact"/>
        <w:ind w:firstLine="560" w:firstLineChars="200"/>
        <w:textAlignment w:val="baseline"/>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（3）不服从指挥与调度造成严重后果的。</w:t>
      </w:r>
    </w:p>
    <w:p w14:paraId="2E093CB8">
      <w:pPr>
        <w:keepNext w:val="0"/>
        <w:keepLines w:val="0"/>
        <w:widowControl w:val="0"/>
        <w:kinsoku w:val="0"/>
        <w:autoSpaceDE w:val="0"/>
        <w:autoSpaceDN w:val="0"/>
        <w:adjustRightInd w:val="0"/>
        <w:snapToGrid w:val="0"/>
        <w:spacing w:before="0" w:beforeLines="0" w:beforeAutospacing="0" w:after="0" w:afterLines="0" w:afterAutospacing="0" w:line="480" w:lineRule="exact"/>
        <w:ind w:firstLine="560" w:firstLineChars="200"/>
        <w:jc w:val="both"/>
        <w:textAlignment w:val="baseline"/>
        <w:outlineLvl w:val="9"/>
        <w:rPr>
          <w:rFonts w:hint="default" w:ascii="Times New Roman" w:hAnsi="Times New Roman" w:eastAsia="仿宋" w:cs="Times New Roman"/>
          <w:b/>
          <w:kern w:val="2"/>
          <w:sz w:val="28"/>
          <w:szCs w:val="28"/>
          <w:lang w:val="en-US" w:eastAsia="zh-CN" w:bidi="ar-SA"/>
        </w:rPr>
      </w:pPr>
      <w:r>
        <w:rPr>
          <w:rFonts w:hint="default" w:ascii="Times New Roman" w:hAnsi="Times New Roman" w:eastAsia="仿宋" w:cs="Times New Roman"/>
          <w:b w:val="0"/>
          <w:kern w:val="2"/>
          <w:sz w:val="28"/>
          <w:szCs w:val="28"/>
          <w:lang w:val="en-US" w:eastAsia="zh-CN" w:bidi="ar-SA"/>
        </w:rPr>
        <w:t>6.5</w:t>
      </w:r>
      <w:r>
        <w:rPr>
          <w:rFonts w:hint="default" w:ascii="Times New Roman" w:hAnsi="Times New Roman" w:eastAsia="楷体" w:cs="Times New Roman"/>
          <w:b w:val="0"/>
          <w:bCs/>
          <w:kern w:val="2"/>
          <w:sz w:val="28"/>
          <w:szCs w:val="28"/>
          <w:lang w:val="en-US" w:eastAsia="zh-CN" w:bidi="ar-SA"/>
        </w:rPr>
        <w:t xml:space="preserve"> 比赛结束及成绩确认。</w:t>
      </w:r>
      <w:r>
        <w:rPr>
          <w:rFonts w:hint="default" w:ascii="Times New Roman" w:hAnsi="Times New Roman" w:eastAsia="仿宋" w:cs="Times New Roman"/>
          <w:b w:val="0"/>
          <w:snapToGrid w:val="0"/>
          <w:color w:val="000000"/>
          <w:kern w:val="0"/>
          <w:sz w:val="28"/>
          <w:szCs w:val="28"/>
          <w:lang w:val="en-US" w:eastAsia="zh-CN" w:bidi="ar-SA"/>
        </w:rPr>
        <w:t>裁判员发出“比赛结束”号令，双方选手须立即将己方无人机原地降落，并将遥控设备置于地面，单场比赛结束。裁判员统计双方队伍比赛得分，双方队伍须签字确认后有序离场。</w:t>
      </w:r>
    </w:p>
    <w:p w14:paraId="72C606AF">
      <w:pPr>
        <w:kinsoku w:val="0"/>
        <w:autoSpaceDE w:val="0"/>
        <w:autoSpaceDN w:val="0"/>
        <w:adjustRightInd w:val="0"/>
        <w:snapToGrid w:val="0"/>
        <w:spacing w:line="480" w:lineRule="exact"/>
        <w:ind w:firstLine="560" w:firstLineChars="200"/>
        <w:textAlignment w:val="baseline"/>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7.整体比赛流程</w:t>
      </w:r>
    </w:p>
    <w:p w14:paraId="53D53185">
      <w:pPr>
        <w:keepNext w:val="0"/>
        <w:keepLines w:val="0"/>
        <w:widowControl w:val="0"/>
        <w:kinsoku w:val="0"/>
        <w:autoSpaceDE w:val="0"/>
        <w:autoSpaceDN w:val="0"/>
        <w:adjustRightInd w:val="0"/>
        <w:snapToGrid w:val="0"/>
        <w:spacing w:before="0" w:beforeLines="0" w:beforeAutospacing="0" w:after="0" w:afterLines="0" w:afterAutospacing="0" w:line="480" w:lineRule="exact"/>
        <w:ind w:firstLine="560" w:firstLineChars="200"/>
        <w:jc w:val="both"/>
        <w:textAlignment w:val="baseline"/>
        <w:outlineLvl w:val="9"/>
        <w:rPr>
          <w:rFonts w:hint="default" w:ascii="Times New Roman" w:hAnsi="Times New Roman" w:eastAsia="仿宋" w:cs="Times New Roman"/>
          <w:b/>
          <w:kern w:val="2"/>
          <w:sz w:val="28"/>
          <w:szCs w:val="28"/>
          <w:lang w:val="en-US" w:eastAsia="zh-CN" w:bidi="ar-SA"/>
        </w:rPr>
      </w:pPr>
      <w:r>
        <w:rPr>
          <w:rFonts w:hint="default" w:ascii="Times New Roman" w:hAnsi="Times New Roman" w:eastAsia="仿宋" w:cs="Times New Roman"/>
          <w:b w:val="0"/>
          <w:kern w:val="2"/>
          <w:sz w:val="28"/>
          <w:szCs w:val="28"/>
          <w:lang w:val="en-US" w:eastAsia="zh-CN" w:bidi="ar-SA"/>
        </w:rPr>
        <w:t>7.1</w:t>
      </w:r>
      <w:r>
        <w:rPr>
          <w:rFonts w:hint="default" w:ascii="Times New Roman" w:hAnsi="Times New Roman" w:eastAsia="楷体" w:cs="Times New Roman"/>
          <w:b w:val="0"/>
          <w:bCs/>
          <w:kern w:val="2"/>
          <w:sz w:val="28"/>
          <w:szCs w:val="28"/>
          <w:lang w:val="en-US" w:eastAsia="zh-CN" w:bidi="ar-SA"/>
        </w:rPr>
        <w:t xml:space="preserve"> 赛前检录。</w:t>
      </w:r>
      <w:r>
        <w:rPr>
          <w:rFonts w:hint="default" w:ascii="Times New Roman" w:hAnsi="Times New Roman" w:eastAsia="仿宋" w:cs="Times New Roman"/>
          <w:b w:val="0"/>
          <w:snapToGrid w:val="0"/>
          <w:color w:val="000000"/>
          <w:kern w:val="0"/>
          <w:sz w:val="28"/>
          <w:szCs w:val="28"/>
          <w:lang w:val="en-US" w:eastAsia="zh-CN" w:bidi="ar-SA"/>
        </w:rPr>
        <w:t>裁判员按照“技术规范”检录参赛队伍的无人机，</w:t>
      </w:r>
      <w:r>
        <w:rPr>
          <w:rFonts w:hint="default" w:ascii="Times New Roman" w:hAnsi="Times New Roman" w:eastAsia="仿宋" w:cs="Times New Roman"/>
          <w:b w:val="0"/>
          <w:spacing w:val="-2"/>
          <w:kern w:val="2"/>
          <w:sz w:val="28"/>
          <w:szCs w:val="28"/>
          <w:lang w:val="en-US" w:eastAsia="zh-CN" w:bidi="ar-SA"/>
        </w:rPr>
        <w:t>不符合要求的队伍可在现场限时调整至合格或选择使用组委会提供的器材。</w:t>
      </w:r>
    </w:p>
    <w:p w14:paraId="4FD96083">
      <w:pPr>
        <w:keepNext w:val="0"/>
        <w:keepLines w:val="0"/>
        <w:widowControl w:val="0"/>
        <w:kinsoku w:val="0"/>
        <w:autoSpaceDE w:val="0"/>
        <w:autoSpaceDN w:val="0"/>
        <w:adjustRightInd w:val="0"/>
        <w:snapToGrid w:val="0"/>
        <w:spacing w:before="0" w:beforeLines="0" w:beforeAutospacing="0" w:after="0" w:afterLines="0" w:afterAutospacing="0" w:line="480" w:lineRule="exact"/>
        <w:ind w:firstLine="560" w:firstLineChars="200"/>
        <w:jc w:val="both"/>
        <w:textAlignment w:val="baseline"/>
        <w:outlineLvl w:val="9"/>
        <w:rPr>
          <w:rFonts w:hint="default" w:ascii="Times New Roman" w:hAnsi="Times New Roman" w:eastAsia="仿宋" w:cs="Times New Roman"/>
          <w:b w:val="0"/>
          <w:snapToGrid w:val="0"/>
          <w:color w:val="000000"/>
          <w:kern w:val="0"/>
          <w:sz w:val="28"/>
          <w:szCs w:val="28"/>
          <w:lang w:val="en-US" w:eastAsia="zh-CN" w:bidi="ar-SA"/>
        </w:rPr>
      </w:pPr>
      <w:r>
        <w:rPr>
          <w:rFonts w:hint="default" w:ascii="Times New Roman" w:hAnsi="Times New Roman" w:eastAsia="仿宋" w:cs="Times New Roman"/>
          <w:b w:val="0"/>
          <w:kern w:val="2"/>
          <w:sz w:val="28"/>
          <w:szCs w:val="28"/>
          <w:lang w:val="en-US" w:eastAsia="zh-CN" w:bidi="ar-SA"/>
        </w:rPr>
        <w:t>7.2</w:t>
      </w:r>
      <w:r>
        <w:rPr>
          <w:rFonts w:hint="default" w:ascii="Times New Roman" w:hAnsi="Times New Roman" w:eastAsia="楷体" w:cs="Times New Roman"/>
          <w:b w:val="0"/>
          <w:bCs/>
          <w:kern w:val="2"/>
          <w:sz w:val="28"/>
          <w:szCs w:val="28"/>
          <w:lang w:val="en-US" w:eastAsia="zh-CN" w:bidi="ar-SA"/>
        </w:rPr>
        <w:t xml:space="preserve"> 抽签及赛程公布。</w:t>
      </w:r>
      <w:r>
        <w:rPr>
          <w:rFonts w:hint="default" w:ascii="Times New Roman" w:hAnsi="Times New Roman" w:eastAsia="仿宋" w:cs="Times New Roman"/>
          <w:b w:val="0"/>
          <w:snapToGrid w:val="0"/>
          <w:color w:val="000000"/>
          <w:kern w:val="0"/>
          <w:sz w:val="28"/>
          <w:szCs w:val="28"/>
          <w:lang w:val="en-US" w:eastAsia="zh-CN" w:bidi="ar-SA"/>
        </w:rPr>
        <w:t>裁判员根据参赛队伍数量决定分组，参赛队伍以抽签的方式确定资格排位赛所在组次，抽签结束后由裁判员公布小组赛赛程。</w:t>
      </w:r>
    </w:p>
    <w:p w14:paraId="7D96D4D4">
      <w:pPr>
        <w:keepNext w:val="0"/>
        <w:keepLines w:val="0"/>
        <w:widowControl w:val="0"/>
        <w:kinsoku w:val="0"/>
        <w:autoSpaceDE w:val="0"/>
        <w:autoSpaceDN w:val="0"/>
        <w:adjustRightInd w:val="0"/>
        <w:snapToGrid w:val="0"/>
        <w:spacing w:before="0" w:beforeLines="0" w:beforeAutospacing="0" w:after="0" w:afterLines="0" w:afterAutospacing="0" w:line="480" w:lineRule="exact"/>
        <w:ind w:firstLine="560" w:firstLineChars="200"/>
        <w:jc w:val="both"/>
        <w:textAlignment w:val="baseline"/>
        <w:outlineLvl w:val="9"/>
        <w:rPr>
          <w:rFonts w:hint="default" w:ascii="Times New Roman" w:hAnsi="Times New Roman" w:eastAsia="仿宋" w:cs="Times New Roman"/>
          <w:b w:val="0"/>
          <w:snapToGrid w:val="0"/>
          <w:color w:val="000000"/>
          <w:kern w:val="0"/>
          <w:sz w:val="28"/>
          <w:szCs w:val="28"/>
          <w:lang w:val="en-US" w:eastAsia="zh-CN" w:bidi="ar-SA"/>
        </w:rPr>
      </w:pPr>
      <w:r>
        <w:rPr>
          <w:rFonts w:hint="default" w:ascii="Times New Roman" w:hAnsi="Times New Roman" w:eastAsia="仿宋" w:cs="Times New Roman"/>
          <w:b w:val="0"/>
          <w:kern w:val="2"/>
          <w:sz w:val="28"/>
          <w:szCs w:val="28"/>
          <w:lang w:val="en-US" w:eastAsia="zh-CN" w:bidi="ar-SA"/>
        </w:rPr>
        <w:t>7.3</w:t>
      </w:r>
      <w:r>
        <w:rPr>
          <w:rFonts w:hint="default" w:ascii="Times New Roman" w:hAnsi="Times New Roman" w:eastAsia="楷体" w:cs="Times New Roman"/>
          <w:b w:val="0"/>
          <w:bCs/>
          <w:kern w:val="2"/>
          <w:sz w:val="28"/>
          <w:szCs w:val="28"/>
          <w:lang w:val="en-US" w:eastAsia="zh-CN" w:bidi="ar-SA"/>
        </w:rPr>
        <w:t xml:space="preserve"> 资格排位赛。</w:t>
      </w:r>
      <w:r>
        <w:rPr>
          <w:rFonts w:hint="default" w:ascii="Times New Roman" w:hAnsi="Times New Roman" w:eastAsia="仿宋" w:cs="Times New Roman"/>
          <w:b w:val="0"/>
          <w:snapToGrid w:val="0"/>
          <w:color w:val="000000"/>
          <w:kern w:val="0"/>
          <w:sz w:val="28"/>
          <w:szCs w:val="28"/>
          <w:lang w:val="en-US" w:eastAsia="zh-CN" w:bidi="ar-SA"/>
        </w:rPr>
        <w:t>原则上每支队伍将进行至少2场资格排位赛。每场比赛采用抛硬币方式确定红蓝双方，资格排位中每场比赛胜者积3分，平局积1分，负者积0分。每个小组排名靠前的队伍出线，出线数量根据参赛队数量确定。见表1。</w:t>
      </w:r>
    </w:p>
    <w:p w14:paraId="526D53BA">
      <w:pPr>
        <w:widowControl w:val="0"/>
        <w:ind w:left="640" w:leftChars="20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黑体" w:cs="Times New Roman"/>
          <w:kern w:val="2"/>
          <w:sz w:val="21"/>
          <w:szCs w:val="21"/>
          <w:lang w:val="en-US" w:eastAsia="zh-CN" w:bidi="ar-SA"/>
        </w:rPr>
        <w:t>表1 资格排位赛出线队伍安排表</w:t>
      </w:r>
    </w:p>
    <w:tbl>
      <w:tblPr>
        <w:tblStyle w:val="14"/>
        <w:tblW w:w="0" w:type="auto"/>
        <w:jc w:val="center"/>
        <w:tblBorders>
          <w:top w:val="single" w:color="auto" w:sz="4" w:space="0"/>
          <w:left w:val="none" w:color="auto" w:sz="0" w:space="0"/>
          <w:bottom w:val="single" w:color="auto" w:sz="4" w:space="0"/>
          <w:right w:val="none" w:color="auto" w:sz="0" w:space="0"/>
          <w:insideH w:val="none" w:color="auto" w:sz="0" w:space="0"/>
          <w:insideV w:val="single" w:color="auto" w:sz="4" w:space="0"/>
        </w:tblBorders>
        <w:tblLayout w:type="autofit"/>
        <w:tblCellMar>
          <w:top w:w="0" w:type="dxa"/>
          <w:left w:w="108" w:type="dxa"/>
          <w:bottom w:w="0" w:type="dxa"/>
          <w:right w:w="108" w:type="dxa"/>
        </w:tblCellMar>
      </w:tblPr>
      <w:tblGrid>
        <w:gridCol w:w="3020"/>
        <w:gridCol w:w="3020"/>
      </w:tblGrid>
      <w:tr w14:paraId="37F7C493">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72" w:hRule="atLeast"/>
          <w:jc w:val="center"/>
        </w:trPr>
        <w:tc>
          <w:tcPr>
            <w:tcW w:w="3020" w:type="dxa"/>
            <w:tcBorders>
              <w:bottom w:val="single" w:color="auto" w:sz="4" w:space="0"/>
            </w:tcBorders>
            <w:noWrap w:val="0"/>
            <w:vAlign w:val="center"/>
          </w:tcPr>
          <w:p w14:paraId="006D6FF6">
            <w:pPr>
              <w:spacing w:line="360" w:lineRule="exact"/>
              <w:jc w:val="center"/>
              <w:rPr>
                <w:rFonts w:hint="default" w:ascii="Times New Roman" w:hAnsi="Times New Roman" w:eastAsia="仿宋" w:cs="Times New Roman"/>
                <w:spacing w:val="-2"/>
                <w:sz w:val="24"/>
                <w:szCs w:val="24"/>
              </w:rPr>
            </w:pPr>
            <w:r>
              <w:rPr>
                <w:rFonts w:hint="default" w:ascii="Times New Roman" w:hAnsi="Times New Roman" w:eastAsia="仿宋" w:cs="Times New Roman"/>
                <w:spacing w:val="-2"/>
                <w:sz w:val="24"/>
                <w:szCs w:val="24"/>
              </w:rPr>
              <w:t>参赛队伍数量</w:t>
            </w:r>
          </w:p>
        </w:tc>
        <w:tc>
          <w:tcPr>
            <w:tcW w:w="3020" w:type="dxa"/>
            <w:tcBorders>
              <w:bottom w:val="single" w:color="auto" w:sz="4" w:space="0"/>
            </w:tcBorders>
            <w:noWrap w:val="0"/>
            <w:vAlign w:val="center"/>
          </w:tcPr>
          <w:p w14:paraId="31C41B1C">
            <w:pPr>
              <w:spacing w:line="360" w:lineRule="exact"/>
              <w:jc w:val="center"/>
              <w:rPr>
                <w:rFonts w:hint="default" w:ascii="Times New Roman" w:hAnsi="Times New Roman" w:eastAsia="仿宋" w:cs="Times New Roman"/>
                <w:spacing w:val="-2"/>
                <w:sz w:val="24"/>
                <w:szCs w:val="24"/>
              </w:rPr>
            </w:pPr>
            <w:r>
              <w:rPr>
                <w:rFonts w:hint="default" w:ascii="Times New Roman" w:hAnsi="Times New Roman" w:eastAsia="仿宋" w:cs="Times New Roman"/>
                <w:spacing w:val="-2"/>
                <w:sz w:val="24"/>
                <w:szCs w:val="24"/>
              </w:rPr>
              <w:t>小组赛出线队伍数量</w:t>
            </w:r>
          </w:p>
        </w:tc>
      </w:tr>
      <w:tr w14:paraId="5C655A29">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72" w:hRule="atLeast"/>
          <w:jc w:val="center"/>
        </w:trPr>
        <w:tc>
          <w:tcPr>
            <w:tcW w:w="3020" w:type="dxa"/>
            <w:tcBorders>
              <w:top w:val="single" w:color="auto" w:sz="4" w:space="0"/>
            </w:tcBorders>
            <w:noWrap w:val="0"/>
            <w:vAlign w:val="center"/>
          </w:tcPr>
          <w:p w14:paraId="167DBA70">
            <w:pPr>
              <w:spacing w:line="360" w:lineRule="exact"/>
              <w:jc w:val="center"/>
              <w:rPr>
                <w:rFonts w:hint="default" w:ascii="Times New Roman" w:hAnsi="Times New Roman" w:eastAsia="仿宋" w:cs="Times New Roman"/>
                <w:spacing w:val="-2"/>
                <w:sz w:val="24"/>
                <w:szCs w:val="24"/>
              </w:rPr>
            </w:pPr>
            <w:r>
              <w:rPr>
                <w:rFonts w:hint="default" w:ascii="Times New Roman" w:hAnsi="Times New Roman" w:eastAsia="仿宋" w:cs="Times New Roman"/>
                <w:spacing w:val="-2"/>
                <w:sz w:val="24"/>
                <w:szCs w:val="24"/>
              </w:rPr>
              <w:t>4-6支</w:t>
            </w:r>
          </w:p>
        </w:tc>
        <w:tc>
          <w:tcPr>
            <w:tcW w:w="3020" w:type="dxa"/>
            <w:tcBorders>
              <w:top w:val="single" w:color="auto" w:sz="4" w:space="0"/>
            </w:tcBorders>
            <w:noWrap w:val="0"/>
            <w:vAlign w:val="center"/>
          </w:tcPr>
          <w:p w14:paraId="69084453">
            <w:pPr>
              <w:spacing w:line="360" w:lineRule="exact"/>
              <w:jc w:val="center"/>
              <w:rPr>
                <w:rFonts w:hint="default" w:ascii="Times New Roman" w:hAnsi="Times New Roman" w:eastAsia="仿宋" w:cs="Times New Roman"/>
                <w:spacing w:val="-2"/>
                <w:sz w:val="24"/>
                <w:szCs w:val="24"/>
              </w:rPr>
            </w:pPr>
            <w:r>
              <w:rPr>
                <w:rFonts w:hint="default" w:ascii="Times New Roman" w:hAnsi="Times New Roman" w:eastAsia="仿宋" w:cs="Times New Roman"/>
                <w:spacing w:val="-2"/>
                <w:sz w:val="24"/>
                <w:szCs w:val="24"/>
              </w:rPr>
              <w:t>2支</w:t>
            </w:r>
          </w:p>
        </w:tc>
      </w:tr>
      <w:tr w14:paraId="42ACC897">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62" w:hRule="atLeast"/>
          <w:jc w:val="center"/>
        </w:trPr>
        <w:tc>
          <w:tcPr>
            <w:tcW w:w="3020" w:type="dxa"/>
            <w:noWrap w:val="0"/>
            <w:vAlign w:val="center"/>
          </w:tcPr>
          <w:p w14:paraId="514E6770">
            <w:pPr>
              <w:spacing w:line="360" w:lineRule="exact"/>
              <w:jc w:val="center"/>
              <w:rPr>
                <w:rFonts w:hint="default" w:ascii="Times New Roman" w:hAnsi="Times New Roman" w:eastAsia="仿宋" w:cs="Times New Roman"/>
                <w:spacing w:val="-2"/>
                <w:sz w:val="24"/>
                <w:szCs w:val="24"/>
              </w:rPr>
            </w:pPr>
            <w:r>
              <w:rPr>
                <w:rFonts w:hint="default" w:ascii="Times New Roman" w:hAnsi="Times New Roman" w:eastAsia="仿宋" w:cs="Times New Roman"/>
                <w:spacing w:val="-2"/>
                <w:sz w:val="24"/>
                <w:szCs w:val="24"/>
              </w:rPr>
              <w:t>7-11支</w:t>
            </w:r>
          </w:p>
        </w:tc>
        <w:tc>
          <w:tcPr>
            <w:tcW w:w="3020" w:type="dxa"/>
            <w:noWrap w:val="0"/>
            <w:vAlign w:val="center"/>
          </w:tcPr>
          <w:p w14:paraId="5F71246E">
            <w:pPr>
              <w:spacing w:line="360" w:lineRule="exact"/>
              <w:jc w:val="center"/>
              <w:rPr>
                <w:rFonts w:hint="default" w:ascii="Times New Roman" w:hAnsi="Times New Roman" w:eastAsia="仿宋" w:cs="Times New Roman"/>
                <w:spacing w:val="-2"/>
                <w:sz w:val="24"/>
                <w:szCs w:val="24"/>
              </w:rPr>
            </w:pPr>
            <w:r>
              <w:rPr>
                <w:rFonts w:hint="default" w:ascii="Times New Roman" w:hAnsi="Times New Roman" w:eastAsia="仿宋" w:cs="Times New Roman"/>
                <w:spacing w:val="-2"/>
                <w:sz w:val="24"/>
                <w:szCs w:val="24"/>
              </w:rPr>
              <w:t>4支</w:t>
            </w:r>
          </w:p>
        </w:tc>
      </w:tr>
      <w:tr w14:paraId="3B56FA61">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79" w:hRule="atLeast"/>
          <w:jc w:val="center"/>
        </w:trPr>
        <w:tc>
          <w:tcPr>
            <w:tcW w:w="3020" w:type="dxa"/>
            <w:noWrap w:val="0"/>
            <w:vAlign w:val="center"/>
          </w:tcPr>
          <w:p w14:paraId="3F56D932">
            <w:pPr>
              <w:spacing w:line="360" w:lineRule="exact"/>
              <w:jc w:val="center"/>
              <w:rPr>
                <w:rFonts w:hint="default" w:ascii="Times New Roman" w:hAnsi="Times New Roman" w:eastAsia="仿宋" w:cs="Times New Roman"/>
                <w:spacing w:val="-2"/>
                <w:sz w:val="24"/>
                <w:szCs w:val="24"/>
              </w:rPr>
            </w:pPr>
            <w:r>
              <w:rPr>
                <w:rFonts w:hint="default" w:ascii="Times New Roman" w:hAnsi="Times New Roman" w:eastAsia="仿宋" w:cs="Times New Roman"/>
                <w:spacing w:val="-2"/>
                <w:sz w:val="24"/>
                <w:szCs w:val="24"/>
              </w:rPr>
              <w:t>12-32支</w:t>
            </w:r>
          </w:p>
        </w:tc>
        <w:tc>
          <w:tcPr>
            <w:tcW w:w="3020" w:type="dxa"/>
            <w:noWrap w:val="0"/>
            <w:vAlign w:val="center"/>
          </w:tcPr>
          <w:p w14:paraId="43386D2B">
            <w:pPr>
              <w:spacing w:line="360" w:lineRule="exact"/>
              <w:jc w:val="center"/>
              <w:rPr>
                <w:rFonts w:hint="default" w:ascii="Times New Roman" w:hAnsi="Times New Roman" w:eastAsia="仿宋" w:cs="Times New Roman"/>
                <w:spacing w:val="-2"/>
                <w:sz w:val="24"/>
                <w:szCs w:val="24"/>
              </w:rPr>
            </w:pPr>
            <w:r>
              <w:rPr>
                <w:rFonts w:hint="default" w:ascii="Times New Roman" w:hAnsi="Times New Roman" w:eastAsia="仿宋" w:cs="Times New Roman"/>
                <w:spacing w:val="-2"/>
                <w:sz w:val="24"/>
                <w:szCs w:val="24"/>
              </w:rPr>
              <w:t>8支</w:t>
            </w:r>
          </w:p>
        </w:tc>
      </w:tr>
    </w:tbl>
    <w:p w14:paraId="14A8AF38">
      <w:pPr>
        <w:spacing w:line="480" w:lineRule="exact"/>
        <w:ind w:firstLine="552" w:firstLineChars="200"/>
        <w:rPr>
          <w:rFonts w:hint="default" w:ascii="Times New Roman" w:hAnsi="Times New Roman" w:eastAsia="仿宋" w:cs="Times New Roman"/>
          <w:spacing w:val="-2"/>
          <w:sz w:val="28"/>
          <w:szCs w:val="28"/>
        </w:rPr>
      </w:pPr>
      <w:r>
        <w:rPr>
          <w:rFonts w:hint="default" w:ascii="Times New Roman" w:hAnsi="Times New Roman" w:eastAsia="仿宋" w:cs="Times New Roman"/>
          <w:spacing w:val="-2"/>
          <w:sz w:val="28"/>
          <w:szCs w:val="28"/>
        </w:rPr>
        <w:t>若有队伍排位积分相同，则按以下顺序确定排名。</w:t>
      </w:r>
    </w:p>
    <w:p w14:paraId="3EDA5B4E">
      <w:pPr>
        <w:keepNext w:val="0"/>
        <w:keepLines w:val="0"/>
        <w:widowControl w:val="0"/>
        <w:kinsoku w:val="0"/>
        <w:autoSpaceDE w:val="0"/>
        <w:autoSpaceDN w:val="0"/>
        <w:adjustRightInd w:val="0"/>
        <w:snapToGrid w:val="0"/>
        <w:spacing w:before="0" w:beforeLines="0" w:beforeAutospacing="0" w:after="0" w:afterLines="0" w:afterAutospacing="0" w:line="480" w:lineRule="exact"/>
        <w:ind w:firstLine="560" w:firstLineChars="200"/>
        <w:jc w:val="both"/>
        <w:textAlignment w:val="baseline"/>
        <w:outlineLvl w:val="9"/>
        <w:rPr>
          <w:rFonts w:hint="default" w:ascii="Times New Roman" w:hAnsi="Times New Roman" w:eastAsia="仿宋" w:cs="Times New Roman"/>
          <w:b w:val="0"/>
          <w:snapToGrid w:val="0"/>
          <w:color w:val="000000"/>
          <w:kern w:val="0"/>
          <w:sz w:val="28"/>
          <w:szCs w:val="28"/>
          <w:lang w:val="en-US" w:eastAsia="zh-CN" w:bidi="ar-SA"/>
        </w:rPr>
      </w:pPr>
      <w:r>
        <w:rPr>
          <w:rFonts w:hint="default" w:ascii="Times New Roman" w:hAnsi="Times New Roman" w:eastAsia="仿宋" w:cs="Times New Roman"/>
          <w:b w:val="0"/>
          <w:snapToGrid w:val="0"/>
          <w:color w:val="000000"/>
          <w:kern w:val="0"/>
          <w:sz w:val="28"/>
          <w:szCs w:val="28"/>
          <w:lang w:val="en-US" w:eastAsia="zh-CN" w:bidi="ar-SA"/>
        </w:rPr>
        <w:t>（1）资格排位赛阶段总得分高者，排名靠前。</w:t>
      </w:r>
    </w:p>
    <w:p w14:paraId="562C7D6F">
      <w:pPr>
        <w:kinsoku w:val="0"/>
        <w:autoSpaceDE w:val="0"/>
        <w:autoSpaceDN w:val="0"/>
        <w:adjustRightInd w:val="0"/>
        <w:snapToGrid w:val="0"/>
        <w:spacing w:line="480" w:lineRule="exact"/>
        <w:ind w:firstLine="560" w:firstLineChars="200"/>
        <w:textAlignment w:val="baseline"/>
        <w:rPr>
          <w:rFonts w:hint="default" w:ascii="Times New Roman" w:hAnsi="Times New Roman" w:eastAsia="仿宋" w:cs="Times New Roman"/>
          <w:snapToGrid w:val="0"/>
          <w:color w:val="000000"/>
          <w:kern w:val="0"/>
          <w:sz w:val="28"/>
          <w:szCs w:val="28"/>
        </w:rPr>
      </w:pPr>
      <w:r>
        <w:rPr>
          <w:rFonts w:hint="default" w:ascii="Times New Roman" w:hAnsi="Times New Roman" w:eastAsia="仿宋" w:cs="Times New Roman"/>
          <w:snapToGrid w:val="0"/>
          <w:color w:val="000000"/>
          <w:kern w:val="0"/>
          <w:sz w:val="28"/>
          <w:szCs w:val="28"/>
        </w:rPr>
        <w:t>（2）资格排位赛阶段单场得分高者，排名靠前。</w:t>
      </w:r>
    </w:p>
    <w:p w14:paraId="64EE45AA">
      <w:pPr>
        <w:kinsoku w:val="0"/>
        <w:autoSpaceDE w:val="0"/>
        <w:autoSpaceDN w:val="0"/>
        <w:adjustRightInd w:val="0"/>
        <w:snapToGrid w:val="0"/>
        <w:spacing w:line="480" w:lineRule="exact"/>
        <w:ind w:firstLine="560" w:firstLineChars="200"/>
        <w:textAlignment w:val="baseline"/>
        <w:rPr>
          <w:rFonts w:hint="default" w:ascii="Times New Roman" w:hAnsi="Times New Roman" w:eastAsia="仿宋" w:cs="Times New Roman"/>
          <w:snapToGrid w:val="0"/>
          <w:color w:val="000000"/>
          <w:kern w:val="0"/>
          <w:sz w:val="28"/>
          <w:szCs w:val="28"/>
        </w:rPr>
      </w:pPr>
      <w:r>
        <w:rPr>
          <w:rFonts w:hint="default" w:ascii="Times New Roman" w:hAnsi="Times New Roman" w:eastAsia="仿宋" w:cs="Times New Roman"/>
          <w:snapToGrid w:val="0"/>
          <w:color w:val="000000"/>
          <w:kern w:val="0"/>
          <w:sz w:val="28"/>
          <w:szCs w:val="28"/>
        </w:rPr>
        <w:t>（3）若以上均相同，则积分相同的队伍进行加赛，得分高者靠前。</w:t>
      </w:r>
    </w:p>
    <w:p w14:paraId="7EB79D26">
      <w:pPr>
        <w:keepNext w:val="0"/>
        <w:keepLines w:val="0"/>
        <w:widowControl w:val="0"/>
        <w:kinsoku w:val="0"/>
        <w:autoSpaceDE w:val="0"/>
        <w:autoSpaceDN w:val="0"/>
        <w:adjustRightInd w:val="0"/>
        <w:snapToGrid w:val="0"/>
        <w:spacing w:before="0" w:beforeLines="0" w:beforeAutospacing="0" w:after="0" w:afterLines="0" w:afterAutospacing="0" w:line="480" w:lineRule="exact"/>
        <w:ind w:firstLine="560" w:firstLineChars="200"/>
        <w:jc w:val="both"/>
        <w:textAlignment w:val="baseline"/>
        <w:outlineLvl w:val="9"/>
        <w:rPr>
          <w:rFonts w:hint="default" w:ascii="Times New Roman" w:hAnsi="Times New Roman" w:eastAsia="仿宋" w:cs="Times New Roman"/>
          <w:b w:val="0"/>
          <w:snapToGrid w:val="0"/>
          <w:color w:val="000000"/>
          <w:kern w:val="0"/>
          <w:sz w:val="28"/>
          <w:szCs w:val="28"/>
          <w:lang w:val="en-US" w:eastAsia="zh-CN" w:bidi="ar-SA"/>
        </w:rPr>
      </w:pPr>
      <w:r>
        <w:rPr>
          <w:rFonts w:hint="default" w:ascii="Times New Roman" w:hAnsi="Times New Roman" w:eastAsia="仿宋" w:cs="Times New Roman"/>
          <w:b w:val="0"/>
          <w:kern w:val="2"/>
          <w:sz w:val="28"/>
          <w:szCs w:val="28"/>
          <w:lang w:val="en-US" w:eastAsia="zh-CN" w:bidi="ar-SA"/>
        </w:rPr>
        <w:t>7.4</w:t>
      </w:r>
      <w:r>
        <w:rPr>
          <w:rFonts w:hint="default" w:ascii="Times New Roman" w:hAnsi="Times New Roman" w:eastAsia="楷体" w:cs="Times New Roman"/>
          <w:b w:val="0"/>
          <w:bCs/>
          <w:kern w:val="2"/>
          <w:sz w:val="28"/>
          <w:szCs w:val="28"/>
          <w:lang w:val="en-US" w:eastAsia="zh-CN" w:bidi="ar-SA"/>
        </w:rPr>
        <w:t xml:space="preserve"> 淘汰赛。</w:t>
      </w:r>
      <w:r>
        <w:rPr>
          <w:rFonts w:hint="default" w:ascii="Times New Roman" w:hAnsi="Times New Roman" w:eastAsia="仿宋" w:cs="Times New Roman"/>
          <w:b w:val="0"/>
          <w:snapToGrid w:val="0"/>
          <w:color w:val="000000"/>
          <w:kern w:val="0"/>
          <w:sz w:val="28"/>
          <w:szCs w:val="28"/>
          <w:lang w:val="en-US" w:eastAsia="zh-CN" w:bidi="ar-SA"/>
        </w:rPr>
        <w:t>淘汰赛阶段，对战双方采用三场比赛决出胜负，获得“两胜”或“一胜两平”的队伍晋级下一轮比赛，直至决出冠军队伍。若三场比赛出现“一胜一负一平”或“三平”的赛果，则按以下顺序确定获胜方：三场比赛总净胜分高者获胜</w:t>
      </w:r>
      <w:r>
        <w:rPr>
          <w:rFonts w:hint="eastAsia" w:ascii="Times New Roman" w:hAnsi="Times New Roman" w:eastAsia="仿宋" w:cs="Times New Roman"/>
          <w:b w:val="0"/>
          <w:snapToGrid w:val="0"/>
          <w:color w:val="000000"/>
          <w:kern w:val="0"/>
          <w:sz w:val="28"/>
          <w:szCs w:val="28"/>
          <w:lang w:val="en-US" w:eastAsia="zh-CN" w:bidi="ar-SA"/>
        </w:rPr>
        <w:t>；</w:t>
      </w:r>
      <w:r>
        <w:rPr>
          <w:rFonts w:hint="default" w:ascii="Times New Roman" w:hAnsi="Times New Roman" w:eastAsia="仿宋" w:cs="Times New Roman"/>
          <w:b w:val="0"/>
          <w:snapToGrid w:val="0"/>
          <w:color w:val="000000"/>
          <w:kern w:val="0"/>
          <w:sz w:val="28"/>
          <w:szCs w:val="28"/>
          <w:lang w:val="en-US" w:eastAsia="zh-CN" w:bidi="ar-SA"/>
        </w:rPr>
        <w:t>三场比赛平均分高者获胜</w:t>
      </w:r>
      <w:r>
        <w:rPr>
          <w:rFonts w:hint="eastAsia" w:ascii="Times New Roman" w:hAnsi="Times New Roman" w:eastAsia="仿宋" w:cs="Times New Roman"/>
          <w:b w:val="0"/>
          <w:snapToGrid w:val="0"/>
          <w:color w:val="000000"/>
          <w:kern w:val="0"/>
          <w:sz w:val="28"/>
          <w:szCs w:val="28"/>
          <w:lang w:val="en-US" w:eastAsia="zh-CN" w:bidi="ar-SA"/>
        </w:rPr>
        <w:t>；</w:t>
      </w:r>
      <w:r>
        <w:rPr>
          <w:rFonts w:hint="default" w:ascii="Times New Roman" w:hAnsi="Times New Roman" w:eastAsia="仿宋" w:cs="Times New Roman"/>
          <w:b w:val="0"/>
          <w:snapToGrid w:val="0"/>
          <w:color w:val="000000"/>
          <w:kern w:val="0"/>
          <w:sz w:val="28"/>
          <w:szCs w:val="28"/>
          <w:lang w:val="en-US" w:eastAsia="zh-CN" w:bidi="ar-SA"/>
        </w:rPr>
        <w:t>三场比赛最高分高者获胜。如以上结果均相同，则通过加赛分出胜负，加赛时间为3分钟。</w:t>
      </w:r>
    </w:p>
    <w:p w14:paraId="33F396B9">
      <w:pPr>
        <w:spacing w:line="460" w:lineRule="exact"/>
        <w:ind w:firstLine="560" w:firstLineChars="200"/>
        <w:jc w:val="left"/>
        <w:outlineLvl w:val="1"/>
        <w:rPr>
          <w:rFonts w:hint="default" w:ascii="Times New Roman" w:hAnsi="Times New Roman" w:eastAsia="黑体" w:cs="Times New Roman"/>
          <w:bCs/>
          <w:sz w:val="28"/>
          <w:szCs w:val="28"/>
        </w:rPr>
      </w:pPr>
      <w:r>
        <w:rPr>
          <w:rFonts w:hint="default" w:ascii="Times New Roman" w:hAnsi="Times New Roman" w:eastAsia="黑体" w:cs="Times New Roman"/>
          <w:bCs/>
          <w:sz w:val="28"/>
          <w:szCs w:val="28"/>
        </w:rPr>
        <w:t xml:space="preserve">8.其他 </w:t>
      </w:r>
    </w:p>
    <w:p w14:paraId="4E12BB99">
      <w:pPr>
        <w:spacing w:line="48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napToGrid w:val="0"/>
          <w:color w:val="000000"/>
          <w:kern w:val="0"/>
          <w:sz w:val="28"/>
          <w:szCs w:val="28"/>
        </w:rPr>
        <w:t>8.1 本规则是实施裁判工作的依据。在比赛中裁判长有最终裁</w:t>
      </w:r>
      <w:r>
        <w:rPr>
          <w:rFonts w:hint="default" w:ascii="Times New Roman" w:hAnsi="Times New Roman" w:eastAsia="仿宋" w:cs="Times New Roman"/>
          <w:sz w:val="28"/>
          <w:szCs w:val="28"/>
        </w:rPr>
        <w:t>定权。</w:t>
      </w:r>
      <w:r>
        <w:rPr>
          <w:rFonts w:hint="default" w:ascii="Times New Roman" w:hAnsi="Times New Roman" w:eastAsia="仿宋" w:cs="Times New Roman"/>
          <w:spacing w:val="-5"/>
          <w:sz w:val="28"/>
          <w:szCs w:val="28"/>
        </w:rPr>
        <w:t>关于判罚的任何问题须由参赛学生向裁判长提出，</w:t>
      </w:r>
      <w:r>
        <w:rPr>
          <w:rFonts w:hint="default" w:ascii="Times New Roman" w:hAnsi="Times New Roman" w:eastAsia="仿宋" w:cs="Times New Roman"/>
          <w:sz w:val="28"/>
          <w:szCs w:val="28"/>
        </w:rPr>
        <w:t>不接受教练员或学生家长的投诉。</w:t>
      </w:r>
    </w:p>
    <w:p w14:paraId="11221824">
      <w:pPr>
        <w:spacing w:line="48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8.2 比赛期间，凡是规则中没有说明的事项由裁判委员会决定和解释。在大多数参赛队伍同意的前提下，针对特殊情况（如一些无法预料的问题和/或机器人的性能问题等），规则可作特殊修改。</w:t>
      </w:r>
    </w:p>
    <w:p w14:paraId="48D0AF13">
      <w:pPr>
        <w:kinsoku w:val="0"/>
        <w:autoSpaceDE w:val="0"/>
        <w:autoSpaceDN w:val="0"/>
        <w:adjustRightInd w:val="0"/>
        <w:snapToGrid w:val="0"/>
        <w:spacing w:line="480" w:lineRule="exact"/>
        <w:ind w:firstLine="560" w:firstLineChars="200"/>
        <w:jc w:val="both"/>
        <w:textAlignment w:val="baseline"/>
        <w:rPr>
          <w:rFonts w:hint="default" w:ascii="Times New Roman" w:hAnsi="Times New Roman" w:eastAsia="仿宋" w:cs="Times New Roman"/>
          <w:sz w:val="28"/>
          <w:szCs w:val="28"/>
        </w:rPr>
      </w:pPr>
      <w:r>
        <w:rPr>
          <w:rFonts w:hint="default" w:ascii="Times New Roman" w:hAnsi="Times New Roman" w:eastAsia="仿宋" w:cs="Times New Roman"/>
          <w:sz w:val="28"/>
          <w:szCs w:val="28"/>
        </w:rPr>
        <w:t>8.3 本规则中未尽事项以竞赛裁判现场商定为准。</w:t>
      </w:r>
    </w:p>
    <w:p w14:paraId="358694FC">
      <w:pPr>
        <w:kinsoku w:val="0"/>
        <w:autoSpaceDE w:val="0"/>
        <w:autoSpaceDN w:val="0"/>
        <w:adjustRightInd w:val="0"/>
        <w:snapToGrid w:val="0"/>
        <w:spacing w:line="480" w:lineRule="exact"/>
        <w:jc w:val="center"/>
        <w:textAlignment w:val="baseline"/>
        <w:rPr>
          <w:rFonts w:hint="default" w:ascii="Times New Roman" w:hAnsi="Times New Roman" w:eastAsia="黑体" w:cs="Times New Roman"/>
          <w:spacing w:val="5"/>
          <w:sz w:val="36"/>
          <w:szCs w:val="36"/>
        </w:rPr>
      </w:pPr>
      <w:r>
        <w:rPr>
          <w:rFonts w:hint="default" w:ascii="Times New Roman" w:hAnsi="Times New Roman" w:eastAsia="宋体" w:cs="Times New Roman"/>
          <w:b/>
          <w:bCs/>
          <w:sz w:val="32"/>
          <w:szCs w:val="32"/>
          <w:lang w:bidi="zh-CN"/>
        </w:rPr>
        <w:br w:type="page"/>
      </w:r>
      <w:r>
        <w:rPr>
          <w:rFonts w:hint="default" w:ascii="Times New Roman" w:hAnsi="Times New Roman" w:eastAsia="黑体" w:cs="Times New Roman"/>
          <w:spacing w:val="5"/>
          <w:sz w:val="36"/>
          <w:szCs w:val="36"/>
        </w:rPr>
        <w:t>太空星际</w:t>
      </w:r>
      <w:r>
        <w:rPr>
          <w:rFonts w:hint="default" w:ascii="Times New Roman" w:hAnsi="Times New Roman" w:eastAsia="黑体" w:cs="Times New Roman"/>
          <w:spacing w:val="5"/>
          <w:sz w:val="36"/>
          <w:szCs w:val="36"/>
          <w:lang w:val="en-US" w:eastAsia="zh-CN"/>
        </w:rPr>
        <w:t>挑战赛</w:t>
      </w:r>
      <w:r>
        <w:rPr>
          <w:rFonts w:hint="default" w:ascii="Times New Roman" w:hAnsi="Times New Roman" w:eastAsia="黑体" w:cs="Times New Roman"/>
          <w:spacing w:val="5"/>
          <w:sz w:val="36"/>
          <w:szCs w:val="36"/>
        </w:rPr>
        <w:t>计分表</w:t>
      </w:r>
    </w:p>
    <w:p w14:paraId="00969B7C">
      <w:pPr>
        <w:widowControl w:val="0"/>
        <w:ind w:left="640" w:leftChars="200"/>
        <w:jc w:val="both"/>
        <w:rPr>
          <w:rFonts w:hint="default" w:ascii="Times New Roman" w:hAnsi="Times New Roman" w:eastAsia="宋体" w:cs="Times New Roman"/>
          <w:kern w:val="2"/>
          <w:sz w:val="21"/>
          <w:szCs w:val="24"/>
          <w:lang w:val="en-US" w:eastAsia="zh-CN" w:bidi="ar-SA"/>
        </w:rPr>
      </w:pPr>
    </w:p>
    <w:p w14:paraId="5C897F2A">
      <w:pPr>
        <w:widowControl/>
        <w:kinsoku w:val="0"/>
        <w:autoSpaceDE w:val="0"/>
        <w:autoSpaceDN w:val="0"/>
        <w:adjustRightInd w:val="0"/>
        <w:snapToGrid w:val="0"/>
        <w:spacing w:line="600" w:lineRule="exact"/>
        <w:textAlignment w:val="baseline"/>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红方：</w:t>
      </w:r>
      <w:r>
        <w:rPr>
          <w:rFonts w:hint="default" w:ascii="Times New Roman" w:hAnsi="Times New Roman" w:eastAsia="仿宋" w:cs="Times New Roman"/>
          <w:sz w:val="28"/>
          <w:szCs w:val="28"/>
        </w:rPr>
        <w:t xml:space="preserve">___________________              </w:t>
      </w:r>
      <w:r>
        <w:rPr>
          <w:rFonts w:hint="default" w:ascii="Times New Roman" w:hAnsi="Times New Roman" w:eastAsia="仿宋" w:cs="Times New Roman"/>
          <w:b/>
          <w:bCs/>
          <w:sz w:val="28"/>
          <w:szCs w:val="28"/>
        </w:rPr>
        <w:t>蓝方：</w:t>
      </w:r>
      <w:r>
        <w:rPr>
          <w:rFonts w:hint="default" w:ascii="Times New Roman" w:hAnsi="Times New Roman" w:eastAsia="仿宋" w:cs="Times New Roman"/>
          <w:sz w:val="28"/>
          <w:szCs w:val="28"/>
        </w:rPr>
        <w:t>___________________</w:t>
      </w:r>
    </w:p>
    <w:p w14:paraId="7EB695FC">
      <w:pPr>
        <w:spacing w:line="79" w:lineRule="exact"/>
        <w:rPr>
          <w:rFonts w:hint="default" w:ascii="Times New Roman" w:hAnsi="Times New Roman" w:eastAsia="仿宋" w:cs="Times New Roman"/>
          <w:sz w:val="24"/>
          <w:szCs w:val="24"/>
        </w:rPr>
      </w:pPr>
    </w:p>
    <w:tbl>
      <w:tblPr>
        <w:tblStyle w:val="14"/>
        <w:tblW w:w="949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0"/>
        <w:gridCol w:w="553"/>
        <w:gridCol w:w="1238"/>
        <w:gridCol w:w="2241"/>
        <w:gridCol w:w="1058"/>
        <w:gridCol w:w="991"/>
        <w:gridCol w:w="990"/>
        <w:gridCol w:w="7"/>
        <w:gridCol w:w="953"/>
        <w:gridCol w:w="1035"/>
      </w:tblGrid>
      <w:tr w14:paraId="4F4F4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430" w:type="dxa"/>
            <w:vMerge w:val="restart"/>
            <w:tcBorders>
              <w:top w:val="single" w:color="auto" w:sz="4" w:space="0"/>
              <w:left w:val="single" w:color="auto" w:sz="4" w:space="0"/>
              <w:bottom w:val="single" w:color="auto" w:sz="4" w:space="0"/>
              <w:right w:val="single" w:color="auto" w:sz="4" w:space="0"/>
            </w:tcBorders>
            <w:noWrap w:val="0"/>
            <w:vAlign w:val="center"/>
          </w:tcPr>
          <w:p w14:paraId="54066B34">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序</w:t>
            </w:r>
          </w:p>
        </w:tc>
        <w:tc>
          <w:tcPr>
            <w:tcW w:w="553" w:type="dxa"/>
            <w:vMerge w:val="restart"/>
            <w:tcBorders>
              <w:top w:val="single" w:color="auto" w:sz="4" w:space="0"/>
              <w:left w:val="single" w:color="auto" w:sz="4" w:space="0"/>
              <w:bottom w:val="single" w:color="auto" w:sz="4" w:space="0"/>
              <w:right w:val="single" w:color="auto" w:sz="4" w:space="0"/>
            </w:tcBorders>
            <w:noWrap w:val="0"/>
            <w:vAlign w:val="center"/>
          </w:tcPr>
          <w:p w14:paraId="2D5FA439">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类别</w:t>
            </w:r>
          </w:p>
        </w:tc>
        <w:tc>
          <w:tcPr>
            <w:tcW w:w="1238" w:type="dxa"/>
            <w:vMerge w:val="restart"/>
            <w:tcBorders>
              <w:top w:val="single" w:color="auto" w:sz="4" w:space="0"/>
              <w:left w:val="single" w:color="auto" w:sz="4" w:space="0"/>
              <w:bottom w:val="single" w:color="auto" w:sz="4" w:space="0"/>
              <w:right w:val="single" w:color="auto" w:sz="4" w:space="0"/>
            </w:tcBorders>
            <w:noWrap w:val="0"/>
            <w:vAlign w:val="center"/>
          </w:tcPr>
          <w:p w14:paraId="050C2652">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任务</w:t>
            </w:r>
          </w:p>
        </w:tc>
        <w:tc>
          <w:tcPr>
            <w:tcW w:w="2241" w:type="dxa"/>
            <w:vMerge w:val="restart"/>
            <w:tcBorders>
              <w:top w:val="single" w:color="auto" w:sz="4" w:space="0"/>
              <w:left w:val="single" w:color="auto" w:sz="4" w:space="0"/>
              <w:bottom w:val="single" w:color="auto" w:sz="4" w:space="0"/>
              <w:right w:val="single" w:color="auto" w:sz="4" w:space="0"/>
            </w:tcBorders>
            <w:noWrap w:val="0"/>
            <w:vAlign w:val="center"/>
          </w:tcPr>
          <w:p w14:paraId="37CC4193">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说明</w:t>
            </w:r>
          </w:p>
        </w:tc>
        <w:tc>
          <w:tcPr>
            <w:tcW w:w="1058" w:type="dxa"/>
            <w:vMerge w:val="restart"/>
            <w:tcBorders>
              <w:top w:val="single" w:color="auto" w:sz="4" w:space="0"/>
              <w:left w:val="single" w:color="auto" w:sz="4" w:space="0"/>
              <w:bottom w:val="single" w:color="auto" w:sz="4" w:space="0"/>
              <w:right w:val="single" w:color="auto" w:sz="4" w:space="0"/>
            </w:tcBorders>
            <w:noWrap w:val="0"/>
            <w:vAlign w:val="center"/>
          </w:tcPr>
          <w:p w14:paraId="2D74DF1F">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分值</w:t>
            </w:r>
          </w:p>
        </w:tc>
        <w:tc>
          <w:tcPr>
            <w:tcW w:w="1981" w:type="dxa"/>
            <w:gridSpan w:val="2"/>
            <w:tcBorders>
              <w:top w:val="single" w:color="auto" w:sz="4" w:space="0"/>
              <w:left w:val="single" w:color="auto" w:sz="4" w:space="0"/>
              <w:bottom w:val="single" w:color="auto" w:sz="4" w:space="0"/>
              <w:right w:val="single" w:color="auto" w:sz="4" w:space="0"/>
            </w:tcBorders>
            <w:noWrap w:val="0"/>
            <w:vAlign w:val="center"/>
          </w:tcPr>
          <w:p w14:paraId="14F10086">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红队</w:t>
            </w:r>
          </w:p>
        </w:tc>
        <w:tc>
          <w:tcPr>
            <w:tcW w:w="1995" w:type="dxa"/>
            <w:gridSpan w:val="3"/>
            <w:tcBorders>
              <w:top w:val="single" w:color="auto" w:sz="4" w:space="0"/>
              <w:left w:val="single" w:color="auto" w:sz="4" w:space="0"/>
              <w:bottom w:val="single" w:color="auto" w:sz="4" w:space="0"/>
              <w:right w:val="single" w:color="auto" w:sz="4" w:space="0"/>
            </w:tcBorders>
            <w:noWrap w:val="0"/>
            <w:vAlign w:val="center"/>
          </w:tcPr>
          <w:p w14:paraId="6F33448F">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蓝队</w:t>
            </w:r>
          </w:p>
        </w:tc>
      </w:tr>
      <w:tr w14:paraId="5482D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jc w:val="center"/>
        </w:trPr>
        <w:tc>
          <w:tcPr>
            <w:tcW w:w="430" w:type="dxa"/>
            <w:vMerge w:val="continue"/>
            <w:tcBorders>
              <w:top w:val="single" w:color="auto" w:sz="4" w:space="0"/>
              <w:left w:val="single" w:color="auto" w:sz="4" w:space="0"/>
              <w:bottom w:val="single" w:color="auto" w:sz="4" w:space="0"/>
              <w:right w:val="single" w:color="auto" w:sz="4" w:space="0"/>
            </w:tcBorders>
            <w:noWrap w:val="0"/>
            <w:textDirection w:val="tbRlV"/>
            <w:vAlign w:val="center"/>
          </w:tcPr>
          <w:p w14:paraId="5D26AB11">
            <w:pPr>
              <w:jc w:val="center"/>
              <w:rPr>
                <w:rFonts w:hint="default" w:ascii="Times New Roman" w:hAnsi="Times New Roman" w:eastAsia="黑体" w:cs="Times New Roman"/>
                <w:sz w:val="21"/>
                <w:szCs w:val="21"/>
              </w:rPr>
            </w:pPr>
          </w:p>
        </w:tc>
        <w:tc>
          <w:tcPr>
            <w:tcW w:w="553" w:type="dxa"/>
            <w:vMerge w:val="continue"/>
            <w:tcBorders>
              <w:top w:val="single" w:color="auto" w:sz="4" w:space="0"/>
              <w:left w:val="single" w:color="auto" w:sz="4" w:space="0"/>
              <w:bottom w:val="single" w:color="auto" w:sz="4" w:space="0"/>
              <w:right w:val="single" w:color="auto" w:sz="4" w:space="0"/>
            </w:tcBorders>
            <w:noWrap w:val="0"/>
            <w:textDirection w:val="tbRlV"/>
            <w:vAlign w:val="center"/>
          </w:tcPr>
          <w:p w14:paraId="461FB4E3">
            <w:pPr>
              <w:jc w:val="center"/>
              <w:rPr>
                <w:rFonts w:hint="default" w:ascii="Times New Roman" w:hAnsi="Times New Roman" w:eastAsia="黑体" w:cs="Times New Roman"/>
                <w:sz w:val="21"/>
                <w:szCs w:val="21"/>
              </w:rPr>
            </w:pPr>
          </w:p>
        </w:tc>
        <w:tc>
          <w:tcPr>
            <w:tcW w:w="1238" w:type="dxa"/>
            <w:vMerge w:val="continue"/>
            <w:tcBorders>
              <w:top w:val="single" w:color="auto" w:sz="4" w:space="0"/>
              <w:left w:val="single" w:color="auto" w:sz="4" w:space="0"/>
              <w:bottom w:val="single" w:color="auto" w:sz="4" w:space="0"/>
              <w:right w:val="single" w:color="auto" w:sz="4" w:space="0"/>
            </w:tcBorders>
            <w:noWrap w:val="0"/>
            <w:vAlign w:val="center"/>
          </w:tcPr>
          <w:p w14:paraId="198B7DA5">
            <w:pPr>
              <w:jc w:val="center"/>
              <w:rPr>
                <w:rFonts w:hint="default" w:ascii="Times New Roman" w:hAnsi="Times New Roman" w:eastAsia="黑体" w:cs="Times New Roman"/>
                <w:sz w:val="21"/>
                <w:szCs w:val="21"/>
              </w:rPr>
            </w:pPr>
          </w:p>
        </w:tc>
        <w:tc>
          <w:tcPr>
            <w:tcW w:w="2241" w:type="dxa"/>
            <w:vMerge w:val="continue"/>
            <w:tcBorders>
              <w:top w:val="single" w:color="auto" w:sz="4" w:space="0"/>
              <w:left w:val="single" w:color="auto" w:sz="4" w:space="0"/>
              <w:bottom w:val="single" w:color="auto" w:sz="4" w:space="0"/>
              <w:right w:val="single" w:color="auto" w:sz="4" w:space="0"/>
            </w:tcBorders>
            <w:noWrap w:val="0"/>
            <w:vAlign w:val="center"/>
          </w:tcPr>
          <w:p w14:paraId="3B6F704B">
            <w:pPr>
              <w:jc w:val="center"/>
              <w:rPr>
                <w:rFonts w:hint="default" w:ascii="Times New Roman" w:hAnsi="Times New Roman" w:eastAsia="黑体" w:cs="Times New Roman"/>
                <w:sz w:val="21"/>
                <w:szCs w:val="21"/>
              </w:rPr>
            </w:pPr>
          </w:p>
        </w:tc>
        <w:tc>
          <w:tcPr>
            <w:tcW w:w="1058" w:type="dxa"/>
            <w:vMerge w:val="continue"/>
            <w:tcBorders>
              <w:top w:val="single" w:color="auto" w:sz="4" w:space="0"/>
              <w:left w:val="single" w:color="auto" w:sz="4" w:space="0"/>
              <w:bottom w:val="single" w:color="auto" w:sz="4" w:space="0"/>
              <w:right w:val="single" w:color="auto" w:sz="4" w:space="0"/>
            </w:tcBorders>
            <w:noWrap w:val="0"/>
            <w:vAlign w:val="center"/>
          </w:tcPr>
          <w:p w14:paraId="6D41D3EC">
            <w:pPr>
              <w:jc w:val="center"/>
              <w:rPr>
                <w:rFonts w:hint="default" w:ascii="Times New Roman" w:hAnsi="Times New Roman" w:eastAsia="黑体" w:cs="Times New Roman"/>
                <w:sz w:val="21"/>
                <w:szCs w:val="21"/>
              </w:rPr>
            </w:pPr>
          </w:p>
        </w:tc>
        <w:tc>
          <w:tcPr>
            <w:tcW w:w="991" w:type="dxa"/>
            <w:tcBorders>
              <w:top w:val="single" w:color="auto" w:sz="4" w:space="0"/>
              <w:left w:val="single" w:color="auto" w:sz="4" w:space="0"/>
              <w:bottom w:val="single" w:color="auto" w:sz="4" w:space="0"/>
              <w:right w:val="single" w:color="auto" w:sz="4" w:space="0"/>
            </w:tcBorders>
            <w:noWrap w:val="0"/>
            <w:vAlign w:val="center"/>
          </w:tcPr>
          <w:p w14:paraId="0649B9A9">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完成情况</w:t>
            </w:r>
          </w:p>
        </w:tc>
        <w:tc>
          <w:tcPr>
            <w:tcW w:w="990" w:type="dxa"/>
            <w:tcBorders>
              <w:top w:val="single" w:color="auto" w:sz="4" w:space="0"/>
              <w:left w:val="single" w:color="auto" w:sz="4" w:space="0"/>
              <w:bottom w:val="single" w:color="auto" w:sz="4" w:space="0"/>
              <w:right w:val="single" w:color="auto" w:sz="4" w:space="0"/>
            </w:tcBorders>
            <w:noWrap w:val="0"/>
            <w:vAlign w:val="center"/>
          </w:tcPr>
          <w:p w14:paraId="6EEF80AF">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得分</w:t>
            </w:r>
          </w:p>
        </w:tc>
        <w:tc>
          <w:tcPr>
            <w:tcW w:w="960" w:type="dxa"/>
            <w:gridSpan w:val="2"/>
            <w:tcBorders>
              <w:top w:val="single" w:color="auto" w:sz="4" w:space="0"/>
              <w:left w:val="single" w:color="auto" w:sz="4" w:space="0"/>
              <w:bottom w:val="single" w:color="auto" w:sz="4" w:space="0"/>
              <w:right w:val="single" w:color="auto" w:sz="4" w:space="0"/>
            </w:tcBorders>
            <w:noWrap w:val="0"/>
            <w:vAlign w:val="center"/>
          </w:tcPr>
          <w:p w14:paraId="5C32BEBA">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完成情况</w:t>
            </w:r>
          </w:p>
        </w:tc>
        <w:tc>
          <w:tcPr>
            <w:tcW w:w="1035" w:type="dxa"/>
            <w:tcBorders>
              <w:top w:val="single" w:color="auto" w:sz="4" w:space="0"/>
              <w:left w:val="single" w:color="auto" w:sz="4" w:space="0"/>
              <w:bottom w:val="single" w:color="auto" w:sz="4" w:space="0"/>
              <w:right w:val="single" w:color="auto" w:sz="4" w:space="0"/>
            </w:tcBorders>
            <w:noWrap w:val="0"/>
            <w:vAlign w:val="center"/>
          </w:tcPr>
          <w:p w14:paraId="27403D33">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得分</w:t>
            </w:r>
          </w:p>
        </w:tc>
      </w:tr>
      <w:tr w14:paraId="1438C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exact"/>
          <w:jc w:val="center"/>
        </w:trPr>
        <w:tc>
          <w:tcPr>
            <w:tcW w:w="430" w:type="dxa"/>
            <w:tcBorders>
              <w:top w:val="single" w:color="auto" w:sz="4" w:space="0"/>
            </w:tcBorders>
            <w:noWrap w:val="0"/>
            <w:vAlign w:val="center"/>
          </w:tcPr>
          <w:p w14:paraId="2B4218B3">
            <w:pPr>
              <w:jc w:val="center"/>
              <w:rPr>
                <w:rFonts w:hint="default" w:ascii="Times New Roman" w:hAnsi="Times New Roman" w:eastAsia="黑体" w:cs="Times New Roman"/>
                <w:sz w:val="21"/>
                <w:szCs w:val="21"/>
              </w:rPr>
            </w:pPr>
          </w:p>
          <w:p w14:paraId="10D608AA">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1</w:t>
            </w:r>
          </w:p>
        </w:tc>
        <w:tc>
          <w:tcPr>
            <w:tcW w:w="553" w:type="dxa"/>
            <w:vMerge w:val="restart"/>
            <w:tcBorders>
              <w:top w:val="single" w:color="auto" w:sz="4" w:space="0"/>
            </w:tcBorders>
            <w:noWrap w:val="0"/>
            <w:vAlign w:val="center"/>
          </w:tcPr>
          <w:p w14:paraId="322917A8">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得</w:t>
            </w:r>
          </w:p>
          <w:p w14:paraId="196FA0F6">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分</w:t>
            </w:r>
          </w:p>
          <w:p w14:paraId="5C6B4457">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项</w:t>
            </w:r>
          </w:p>
        </w:tc>
        <w:tc>
          <w:tcPr>
            <w:tcW w:w="1238" w:type="dxa"/>
            <w:tcBorders>
              <w:top w:val="single" w:color="auto" w:sz="4" w:space="0"/>
            </w:tcBorders>
            <w:noWrap w:val="0"/>
            <w:vAlign w:val="center"/>
          </w:tcPr>
          <w:p w14:paraId="5DA0FFEB">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起飞</w:t>
            </w:r>
          </w:p>
        </w:tc>
        <w:tc>
          <w:tcPr>
            <w:tcW w:w="2241" w:type="dxa"/>
            <w:tcBorders>
              <w:top w:val="single" w:color="auto" w:sz="4" w:space="0"/>
            </w:tcBorders>
            <w:noWrap w:val="0"/>
            <w:vAlign w:val="center"/>
          </w:tcPr>
          <w:p w14:paraId="3EBC0CA9">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起飞并稳定悬停2秒</w:t>
            </w:r>
          </w:p>
        </w:tc>
        <w:tc>
          <w:tcPr>
            <w:tcW w:w="1058" w:type="dxa"/>
            <w:tcBorders>
              <w:top w:val="single" w:color="auto" w:sz="4" w:space="0"/>
            </w:tcBorders>
            <w:noWrap w:val="0"/>
            <w:vAlign w:val="center"/>
          </w:tcPr>
          <w:p w14:paraId="024C14C3">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5分/人</w:t>
            </w:r>
          </w:p>
        </w:tc>
        <w:tc>
          <w:tcPr>
            <w:tcW w:w="991" w:type="dxa"/>
            <w:tcBorders>
              <w:top w:val="single" w:color="auto" w:sz="4" w:space="0"/>
            </w:tcBorders>
            <w:noWrap w:val="0"/>
            <w:vAlign w:val="center"/>
          </w:tcPr>
          <w:p w14:paraId="36926739">
            <w:pPr>
              <w:jc w:val="center"/>
              <w:rPr>
                <w:rFonts w:hint="default" w:ascii="Times New Roman" w:hAnsi="Times New Roman" w:eastAsia="黑体" w:cs="Times New Roman"/>
                <w:sz w:val="21"/>
                <w:szCs w:val="21"/>
              </w:rPr>
            </w:pPr>
          </w:p>
        </w:tc>
        <w:tc>
          <w:tcPr>
            <w:tcW w:w="990" w:type="dxa"/>
            <w:tcBorders>
              <w:top w:val="single" w:color="auto" w:sz="4" w:space="0"/>
            </w:tcBorders>
            <w:noWrap w:val="0"/>
            <w:vAlign w:val="center"/>
          </w:tcPr>
          <w:p w14:paraId="296BF46C">
            <w:pPr>
              <w:jc w:val="center"/>
              <w:rPr>
                <w:rFonts w:hint="default" w:ascii="Times New Roman" w:hAnsi="Times New Roman" w:eastAsia="黑体" w:cs="Times New Roman"/>
                <w:sz w:val="21"/>
                <w:szCs w:val="21"/>
              </w:rPr>
            </w:pPr>
          </w:p>
        </w:tc>
        <w:tc>
          <w:tcPr>
            <w:tcW w:w="960" w:type="dxa"/>
            <w:gridSpan w:val="2"/>
            <w:tcBorders>
              <w:top w:val="single" w:color="auto" w:sz="4" w:space="0"/>
            </w:tcBorders>
            <w:noWrap w:val="0"/>
            <w:vAlign w:val="center"/>
          </w:tcPr>
          <w:p w14:paraId="2AE3BFB7">
            <w:pPr>
              <w:jc w:val="center"/>
              <w:rPr>
                <w:rFonts w:hint="default" w:ascii="Times New Roman" w:hAnsi="Times New Roman" w:eastAsia="黑体" w:cs="Times New Roman"/>
                <w:sz w:val="21"/>
                <w:szCs w:val="21"/>
              </w:rPr>
            </w:pPr>
          </w:p>
        </w:tc>
        <w:tc>
          <w:tcPr>
            <w:tcW w:w="1035" w:type="dxa"/>
            <w:tcBorders>
              <w:top w:val="single" w:color="auto" w:sz="4" w:space="0"/>
            </w:tcBorders>
            <w:noWrap w:val="0"/>
            <w:vAlign w:val="center"/>
          </w:tcPr>
          <w:p w14:paraId="5B71B36E">
            <w:pPr>
              <w:jc w:val="center"/>
              <w:rPr>
                <w:rFonts w:hint="default" w:ascii="Times New Roman" w:hAnsi="Times New Roman" w:eastAsia="黑体" w:cs="Times New Roman"/>
                <w:sz w:val="21"/>
                <w:szCs w:val="21"/>
              </w:rPr>
            </w:pPr>
          </w:p>
        </w:tc>
      </w:tr>
      <w:tr w14:paraId="223D1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exact"/>
          <w:jc w:val="center"/>
        </w:trPr>
        <w:tc>
          <w:tcPr>
            <w:tcW w:w="430" w:type="dxa"/>
            <w:noWrap w:val="0"/>
            <w:vAlign w:val="center"/>
          </w:tcPr>
          <w:p w14:paraId="4DC40052">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2</w:t>
            </w:r>
          </w:p>
        </w:tc>
        <w:tc>
          <w:tcPr>
            <w:tcW w:w="553" w:type="dxa"/>
            <w:vMerge w:val="continue"/>
            <w:noWrap w:val="0"/>
            <w:textDirection w:val="tbRlV"/>
            <w:vAlign w:val="center"/>
          </w:tcPr>
          <w:p w14:paraId="02604038">
            <w:pPr>
              <w:jc w:val="center"/>
              <w:rPr>
                <w:rFonts w:hint="default" w:ascii="Times New Roman" w:hAnsi="Times New Roman" w:eastAsia="黑体" w:cs="Times New Roman"/>
                <w:sz w:val="21"/>
                <w:szCs w:val="21"/>
              </w:rPr>
            </w:pPr>
          </w:p>
        </w:tc>
        <w:tc>
          <w:tcPr>
            <w:tcW w:w="1238" w:type="dxa"/>
            <w:noWrap w:val="0"/>
            <w:vAlign w:val="center"/>
          </w:tcPr>
          <w:p w14:paraId="644F14A0">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障碍物穿越</w:t>
            </w:r>
          </w:p>
        </w:tc>
        <w:tc>
          <w:tcPr>
            <w:tcW w:w="2241" w:type="dxa"/>
            <w:noWrap w:val="0"/>
            <w:vAlign w:val="center"/>
          </w:tcPr>
          <w:p w14:paraId="198DFF4C">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每成功穿越1个障碍</w:t>
            </w:r>
          </w:p>
        </w:tc>
        <w:tc>
          <w:tcPr>
            <w:tcW w:w="1058" w:type="dxa"/>
            <w:noWrap w:val="0"/>
            <w:vAlign w:val="center"/>
          </w:tcPr>
          <w:p w14:paraId="34213D29">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15分/处</w:t>
            </w:r>
          </w:p>
        </w:tc>
        <w:tc>
          <w:tcPr>
            <w:tcW w:w="991" w:type="dxa"/>
            <w:noWrap w:val="0"/>
            <w:vAlign w:val="center"/>
          </w:tcPr>
          <w:p w14:paraId="0D0B6DC9">
            <w:pPr>
              <w:jc w:val="center"/>
              <w:rPr>
                <w:rFonts w:hint="default" w:ascii="Times New Roman" w:hAnsi="Times New Roman" w:eastAsia="黑体" w:cs="Times New Roman"/>
                <w:sz w:val="21"/>
                <w:szCs w:val="21"/>
              </w:rPr>
            </w:pPr>
          </w:p>
        </w:tc>
        <w:tc>
          <w:tcPr>
            <w:tcW w:w="990" w:type="dxa"/>
            <w:noWrap w:val="0"/>
            <w:vAlign w:val="center"/>
          </w:tcPr>
          <w:p w14:paraId="72A48497">
            <w:pPr>
              <w:jc w:val="center"/>
              <w:rPr>
                <w:rFonts w:hint="default" w:ascii="Times New Roman" w:hAnsi="Times New Roman" w:eastAsia="黑体" w:cs="Times New Roman"/>
                <w:sz w:val="21"/>
                <w:szCs w:val="21"/>
              </w:rPr>
            </w:pPr>
          </w:p>
        </w:tc>
        <w:tc>
          <w:tcPr>
            <w:tcW w:w="960" w:type="dxa"/>
            <w:gridSpan w:val="2"/>
            <w:noWrap w:val="0"/>
            <w:vAlign w:val="center"/>
          </w:tcPr>
          <w:p w14:paraId="317E1395">
            <w:pPr>
              <w:jc w:val="center"/>
              <w:rPr>
                <w:rFonts w:hint="default" w:ascii="Times New Roman" w:hAnsi="Times New Roman" w:eastAsia="黑体" w:cs="Times New Roman"/>
                <w:sz w:val="21"/>
                <w:szCs w:val="21"/>
              </w:rPr>
            </w:pPr>
          </w:p>
        </w:tc>
        <w:tc>
          <w:tcPr>
            <w:tcW w:w="1035" w:type="dxa"/>
            <w:noWrap w:val="0"/>
            <w:vAlign w:val="center"/>
          </w:tcPr>
          <w:p w14:paraId="47827D3A">
            <w:pPr>
              <w:jc w:val="center"/>
              <w:rPr>
                <w:rFonts w:hint="default" w:ascii="Times New Roman" w:hAnsi="Times New Roman" w:eastAsia="黑体" w:cs="Times New Roman"/>
                <w:sz w:val="21"/>
                <w:szCs w:val="21"/>
              </w:rPr>
            </w:pPr>
          </w:p>
        </w:tc>
      </w:tr>
      <w:tr w14:paraId="41F21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exact"/>
          <w:jc w:val="center"/>
        </w:trPr>
        <w:tc>
          <w:tcPr>
            <w:tcW w:w="430" w:type="dxa"/>
            <w:noWrap w:val="0"/>
            <w:vAlign w:val="center"/>
          </w:tcPr>
          <w:p w14:paraId="47402DBD">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3</w:t>
            </w:r>
          </w:p>
        </w:tc>
        <w:tc>
          <w:tcPr>
            <w:tcW w:w="553" w:type="dxa"/>
            <w:vMerge w:val="continue"/>
            <w:noWrap w:val="0"/>
            <w:textDirection w:val="tbRlV"/>
            <w:vAlign w:val="center"/>
          </w:tcPr>
          <w:p w14:paraId="15253669">
            <w:pPr>
              <w:jc w:val="center"/>
              <w:rPr>
                <w:rFonts w:hint="default" w:ascii="Times New Roman" w:hAnsi="Times New Roman" w:eastAsia="黑体" w:cs="Times New Roman"/>
                <w:sz w:val="21"/>
                <w:szCs w:val="21"/>
              </w:rPr>
            </w:pPr>
          </w:p>
        </w:tc>
        <w:tc>
          <w:tcPr>
            <w:tcW w:w="1238" w:type="dxa"/>
            <w:noWrap w:val="0"/>
            <w:vAlign w:val="center"/>
          </w:tcPr>
          <w:p w14:paraId="2A2C2DA9">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摧毁岗哨</w:t>
            </w:r>
          </w:p>
        </w:tc>
        <w:tc>
          <w:tcPr>
            <w:tcW w:w="2241" w:type="dxa"/>
            <w:noWrap w:val="0"/>
            <w:vAlign w:val="center"/>
          </w:tcPr>
          <w:p w14:paraId="2EBEC314">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每摧毁1个岗哨</w:t>
            </w:r>
          </w:p>
        </w:tc>
        <w:tc>
          <w:tcPr>
            <w:tcW w:w="1058" w:type="dxa"/>
            <w:noWrap w:val="0"/>
            <w:vAlign w:val="center"/>
          </w:tcPr>
          <w:p w14:paraId="230C47F6">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30分/个</w:t>
            </w:r>
          </w:p>
        </w:tc>
        <w:tc>
          <w:tcPr>
            <w:tcW w:w="991" w:type="dxa"/>
            <w:noWrap w:val="0"/>
            <w:vAlign w:val="center"/>
          </w:tcPr>
          <w:p w14:paraId="1B5ADAED">
            <w:pPr>
              <w:jc w:val="center"/>
              <w:rPr>
                <w:rFonts w:hint="default" w:ascii="Times New Roman" w:hAnsi="Times New Roman" w:eastAsia="黑体" w:cs="Times New Roman"/>
                <w:sz w:val="21"/>
                <w:szCs w:val="21"/>
              </w:rPr>
            </w:pPr>
          </w:p>
        </w:tc>
        <w:tc>
          <w:tcPr>
            <w:tcW w:w="990" w:type="dxa"/>
            <w:noWrap w:val="0"/>
            <w:vAlign w:val="center"/>
          </w:tcPr>
          <w:p w14:paraId="1419253C">
            <w:pPr>
              <w:jc w:val="center"/>
              <w:rPr>
                <w:rFonts w:hint="default" w:ascii="Times New Roman" w:hAnsi="Times New Roman" w:eastAsia="黑体" w:cs="Times New Roman"/>
                <w:sz w:val="21"/>
                <w:szCs w:val="21"/>
              </w:rPr>
            </w:pPr>
          </w:p>
        </w:tc>
        <w:tc>
          <w:tcPr>
            <w:tcW w:w="960" w:type="dxa"/>
            <w:gridSpan w:val="2"/>
            <w:noWrap w:val="0"/>
            <w:vAlign w:val="center"/>
          </w:tcPr>
          <w:p w14:paraId="367AA28B">
            <w:pPr>
              <w:jc w:val="center"/>
              <w:rPr>
                <w:rFonts w:hint="default" w:ascii="Times New Roman" w:hAnsi="Times New Roman" w:eastAsia="黑体" w:cs="Times New Roman"/>
                <w:sz w:val="21"/>
                <w:szCs w:val="21"/>
              </w:rPr>
            </w:pPr>
          </w:p>
        </w:tc>
        <w:tc>
          <w:tcPr>
            <w:tcW w:w="1035" w:type="dxa"/>
            <w:noWrap w:val="0"/>
            <w:vAlign w:val="center"/>
          </w:tcPr>
          <w:p w14:paraId="45041599">
            <w:pPr>
              <w:jc w:val="center"/>
              <w:rPr>
                <w:rFonts w:hint="default" w:ascii="Times New Roman" w:hAnsi="Times New Roman" w:eastAsia="黑体" w:cs="Times New Roman"/>
                <w:sz w:val="21"/>
                <w:szCs w:val="21"/>
              </w:rPr>
            </w:pPr>
          </w:p>
        </w:tc>
      </w:tr>
      <w:tr w14:paraId="21793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exact"/>
          <w:jc w:val="center"/>
        </w:trPr>
        <w:tc>
          <w:tcPr>
            <w:tcW w:w="430" w:type="dxa"/>
            <w:noWrap w:val="0"/>
            <w:vAlign w:val="center"/>
          </w:tcPr>
          <w:p w14:paraId="467DFB6B">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4</w:t>
            </w:r>
          </w:p>
        </w:tc>
        <w:tc>
          <w:tcPr>
            <w:tcW w:w="553" w:type="dxa"/>
            <w:vMerge w:val="continue"/>
            <w:noWrap w:val="0"/>
            <w:textDirection w:val="tbRlV"/>
            <w:vAlign w:val="center"/>
          </w:tcPr>
          <w:p w14:paraId="21AD4D73">
            <w:pPr>
              <w:jc w:val="center"/>
              <w:rPr>
                <w:rFonts w:hint="default" w:ascii="Times New Roman" w:hAnsi="Times New Roman" w:eastAsia="黑体" w:cs="Times New Roman"/>
                <w:sz w:val="21"/>
                <w:szCs w:val="21"/>
              </w:rPr>
            </w:pPr>
          </w:p>
        </w:tc>
        <w:tc>
          <w:tcPr>
            <w:tcW w:w="1238" w:type="dxa"/>
            <w:noWrap w:val="0"/>
            <w:vAlign w:val="center"/>
          </w:tcPr>
          <w:p w14:paraId="0543022A">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攻击</w:t>
            </w:r>
          </w:p>
        </w:tc>
        <w:tc>
          <w:tcPr>
            <w:tcW w:w="2241" w:type="dxa"/>
            <w:noWrap w:val="0"/>
            <w:vAlign w:val="center"/>
          </w:tcPr>
          <w:p w14:paraId="7EF5263A">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每击落1架敌方无人机</w:t>
            </w:r>
          </w:p>
        </w:tc>
        <w:tc>
          <w:tcPr>
            <w:tcW w:w="1058" w:type="dxa"/>
            <w:noWrap w:val="0"/>
            <w:vAlign w:val="center"/>
          </w:tcPr>
          <w:p w14:paraId="435D3613">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30分/架</w:t>
            </w:r>
          </w:p>
        </w:tc>
        <w:tc>
          <w:tcPr>
            <w:tcW w:w="991" w:type="dxa"/>
            <w:noWrap w:val="0"/>
            <w:vAlign w:val="center"/>
          </w:tcPr>
          <w:p w14:paraId="2D53618B">
            <w:pPr>
              <w:jc w:val="center"/>
              <w:rPr>
                <w:rFonts w:hint="default" w:ascii="Times New Roman" w:hAnsi="Times New Roman" w:eastAsia="黑体" w:cs="Times New Roman"/>
                <w:sz w:val="21"/>
                <w:szCs w:val="21"/>
              </w:rPr>
            </w:pPr>
          </w:p>
        </w:tc>
        <w:tc>
          <w:tcPr>
            <w:tcW w:w="990" w:type="dxa"/>
            <w:noWrap w:val="0"/>
            <w:vAlign w:val="center"/>
          </w:tcPr>
          <w:p w14:paraId="6D162BEF">
            <w:pPr>
              <w:jc w:val="center"/>
              <w:rPr>
                <w:rFonts w:hint="default" w:ascii="Times New Roman" w:hAnsi="Times New Roman" w:eastAsia="黑体" w:cs="Times New Roman"/>
                <w:sz w:val="21"/>
                <w:szCs w:val="21"/>
              </w:rPr>
            </w:pPr>
          </w:p>
        </w:tc>
        <w:tc>
          <w:tcPr>
            <w:tcW w:w="960" w:type="dxa"/>
            <w:gridSpan w:val="2"/>
            <w:noWrap w:val="0"/>
            <w:vAlign w:val="center"/>
          </w:tcPr>
          <w:p w14:paraId="51D637A8">
            <w:pPr>
              <w:jc w:val="center"/>
              <w:rPr>
                <w:rFonts w:hint="default" w:ascii="Times New Roman" w:hAnsi="Times New Roman" w:eastAsia="黑体" w:cs="Times New Roman"/>
                <w:sz w:val="21"/>
                <w:szCs w:val="21"/>
              </w:rPr>
            </w:pPr>
          </w:p>
        </w:tc>
        <w:tc>
          <w:tcPr>
            <w:tcW w:w="1035" w:type="dxa"/>
            <w:noWrap w:val="0"/>
            <w:vAlign w:val="center"/>
          </w:tcPr>
          <w:p w14:paraId="77551E35">
            <w:pPr>
              <w:jc w:val="center"/>
              <w:rPr>
                <w:rFonts w:hint="default" w:ascii="Times New Roman" w:hAnsi="Times New Roman" w:eastAsia="黑体" w:cs="Times New Roman"/>
                <w:sz w:val="21"/>
                <w:szCs w:val="21"/>
              </w:rPr>
            </w:pPr>
          </w:p>
        </w:tc>
      </w:tr>
      <w:tr w14:paraId="44452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exact"/>
          <w:jc w:val="center"/>
        </w:trPr>
        <w:tc>
          <w:tcPr>
            <w:tcW w:w="430" w:type="dxa"/>
            <w:noWrap w:val="0"/>
            <w:vAlign w:val="center"/>
          </w:tcPr>
          <w:p w14:paraId="302FBE80">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5</w:t>
            </w:r>
          </w:p>
        </w:tc>
        <w:tc>
          <w:tcPr>
            <w:tcW w:w="553" w:type="dxa"/>
            <w:vMerge w:val="continue"/>
            <w:noWrap w:val="0"/>
            <w:textDirection w:val="tbRlV"/>
            <w:vAlign w:val="center"/>
          </w:tcPr>
          <w:p w14:paraId="39ED04F1">
            <w:pPr>
              <w:jc w:val="center"/>
              <w:rPr>
                <w:rFonts w:hint="default" w:ascii="Times New Roman" w:hAnsi="Times New Roman" w:eastAsia="黑体" w:cs="Times New Roman"/>
                <w:sz w:val="21"/>
                <w:szCs w:val="21"/>
              </w:rPr>
            </w:pPr>
          </w:p>
        </w:tc>
        <w:tc>
          <w:tcPr>
            <w:tcW w:w="1238" w:type="dxa"/>
            <w:noWrap w:val="0"/>
            <w:vAlign w:val="center"/>
          </w:tcPr>
          <w:p w14:paraId="1AC98610">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主基地</w:t>
            </w:r>
          </w:p>
        </w:tc>
        <w:tc>
          <w:tcPr>
            <w:tcW w:w="2241" w:type="dxa"/>
            <w:noWrap w:val="0"/>
            <w:vAlign w:val="center"/>
          </w:tcPr>
          <w:p w14:paraId="1D77F5AA">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每消耗主基地1点血量</w:t>
            </w:r>
          </w:p>
        </w:tc>
        <w:tc>
          <w:tcPr>
            <w:tcW w:w="1058" w:type="dxa"/>
            <w:noWrap w:val="0"/>
            <w:vAlign w:val="center"/>
          </w:tcPr>
          <w:p w14:paraId="06D666EA">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20分/点</w:t>
            </w:r>
          </w:p>
        </w:tc>
        <w:tc>
          <w:tcPr>
            <w:tcW w:w="991" w:type="dxa"/>
            <w:noWrap w:val="0"/>
            <w:vAlign w:val="center"/>
          </w:tcPr>
          <w:p w14:paraId="009C6076">
            <w:pPr>
              <w:jc w:val="center"/>
              <w:rPr>
                <w:rFonts w:hint="default" w:ascii="Times New Roman" w:hAnsi="Times New Roman" w:eastAsia="黑体" w:cs="Times New Roman"/>
                <w:sz w:val="21"/>
                <w:szCs w:val="21"/>
              </w:rPr>
            </w:pPr>
          </w:p>
        </w:tc>
        <w:tc>
          <w:tcPr>
            <w:tcW w:w="990" w:type="dxa"/>
            <w:noWrap w:val="0"/>
            <w:vAlign w:val="center"/>
          </w:tcPr>
          <w:p w14:paraId="72AA0EBE">
            <w:pPr>
              <w:jc w:val="center"/>
              <w:rPr>
                <w:rFonts w:hint="default" w:ascii="Times New Roman" w:hAnsi="Times New Roman" w:eastAsia="黑体" w:cs="Times New Roman"/>
                <w:sz w:val="21"/>
                <w:szCs w:val="21"/>
              </w:rPr>
            </w:pPr>
          </w:p>
        </w:tc>
        <w:tc>
          <w:tcPr>
            <w:tcW w:w="960" w:type="dxa"/>
            <w:gridSpan w:val="2"/>
            <w:noWrap w:val="0"/>
            <w:vAlign w:val="center"/>
          </w:tcPr>
          <w:p w14:paraId="52AB8B85">
            <w:pPr>
              <w:jc w:val="center"/>
              <w:rPr>
                <w:rFonts w:hint="default" w:ascii="Times New Roman" w:hAnsi="Times New Roman" w:eastAsia="黑体" w:cs="Times New Roman"/>
                <w:sz w:val="21"/>
                <w:szCs w:val="21"/>
              </w:rPr>
            </w:pPr>
          </w:p>
        </w:tc>
        <w:tc>
          <w:tcPr>
            <w:tcW w:w="1035" w:type="dxa"/>
            <w:noWrap w:val="0"/>
            <w:vAlign w:val="center"/>
          </w:tcPr>
          <w:p w14:paraId="5FEA6666">
            <w:pPr>
              <w:jc w:val="center"/>
              <w:rPr>
                <w:rFonts w:hint="default" w:ascii="Times New Roman" w:hAnsi="Times New Roman" w:eastAsia="黑体" w:cs="Times New Roman"/>
                <w:sz w:val="21"/>
                <w:szCs w:val="21"/>
              </w:rPr>
            </w:pPr>
          </w:p>
        </w:tc>
      </w:tr>
      <w:tr w14:paraId="61842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exact"/>
          <w:jc w:val="center"/>
        </w:trPr>
        <w:tc>
          <w:tcPr>
            <w:tcW w:w="430" w:type="dxa"/>
            <w:noWrap w:val="0"/>
            <w:vAlign w:val="center"/>
          </w:tcPr>
          <w:p w14:paraId="5F5E1CA4">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6</w:t>
            </w:r>
          </w:p>
        </w:tc>
        <w:tc>
          <w:tcPr>
            <w:tcW w:w="553" w:type="dxa"/>
            <w:vMerge w:val="continue"/>
            <w:noWrap w:val="0"/>
            <w:textDirection w:val="tbRlV"/>
            <w:vAlign w:val="center"/>
          </w:tcPr>
          <w:p w14:paraId="54E4C953">
            <w:pPr>
              <w:jc w:val="center"/>
              <w:rPr>
                <w:rFonts w:hint="default" w:ascii="Times New Roman" w:hAnsi="Times New Roman" w:eastAsia="黑体" w:cs="Times New Roman"/>
                <w:sz w:val="21"/>
                <w:szCs w:val="21"/>
              </w:rPr>
            </w:pPr>
          </w:p>
        </w:tc>
        <w:tc>
          <w:tcPr>
            <w:tcW w:w="1238" w:type="dxa"/>
            <w:noWrap w:val="0"/>
            <w:vAlign w:val="center"/>
          </w:tcPr>
          <w:p w14:paraId="4508CCD4">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奖励分</w:t>
            </w:r>
          </w:p>
        </w:tc>
        <w:tc>
          <w:tcPr>
            <w:tcW w:w="2241" w:type="dxa"/>
            <w:noWrap w:val="0"/>
            <w:vAlign w:val="center"/>
          </w:tcPr>
          <w:p w14:paraId="4CFA8A82">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摧毁对方主基地</w:t>
            </w:r>
          </w:p>
        </w:tc>
        <w:tc>
          <w:tcPr>
            <w:tcW w:w="1058" w:type="dxa"/>
            <w:noWrap w:val="0"/>
            <w:vAlign w:val="center"/>
          </w:tcPr>
          <w:p w14:paraId="4612D542">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200分</w:t>
            </w:r>
          </w:p>
        </w:tc>
        <w:tc>
          <w:tcPr>
            <w:tcW w:w="991" w:type="dxa"/>
            <w:noWrap w:val="0"/>
            <w:vAlign w:val="center"/>
          </w:tcPr>
          <w:p w14:paraId="0C36003F">
            <w:pPr>
              <w:jc w:val="center"/>
              <w:rPr>
                <w:rFonts w:hint="default" w:ascii="Times New Roman" w:hAnsi="Times New Roman" w:eastAsia="黑体" w:cs="Times New Roman"/>
                <w:sz w:val="21"/>
                <w:szCs w:val="21"/>
              </w:rPr>
            </w:pPr>
          </w:p>
        </w:tc>
        <w:tc>
          <w:tcPr>
            <w:tcW w:w="990" w:type="dxa"/>
            <w:noWrap w:val="0"/>
            <w:vAlign w:val="center"/>
          </w:tcPr>
          <w:p w14:paraId="7A3A6241">
            <w:pPr>
              <w:jc w:val="center"/>
              <w:rPr>
                <w:rFonts w:hint="default" w:ascii="Times New Roman" w:hAnsi="Times New Roman" w:eastAsia="黑体" w:cs="Times New Roman"/>
                <w:sz w:val="21"/>
                <w:szCs w:val="21"/>
              </w:rPr>
            </w:pPr>
          </w:p>
        </w:tc>
        <w:tc>
          <w:tcPr>
            <w:tcW w:w="960" w:type="dxa"/>
            <w:gridSpan w:val="2"/>
            <w:noWrap w:val="0"/>
            <w:vAlign w:val="center"/>
          </w:tcPr>
          <w:p w14:paraId="445803A3">
            <w:pPr>
              <w:jc w:val="center"/>
              <w:rPr>
                <w:rFonts w:hint="default" w:ascii="Times New Roman" w:hAnsi="Times New Roman" w:eastAsia="黑体" w:cs="Times New Roman"/>
                <w:sz w:val="21"/>
                <w:szCs w:val="21"/>
              </w:rPr>
            </w:pPr>
          </w:p>
        </w:tc>
        <w:tc>
          <w:tcPr>
            <w:tcW w:w="1035" w:type="dxa"/>
            <w:noWrap w:val="0"/>
            <w:vAlign w:val="center"/>
          </w:tcPr>
          <w:p w14:paraId="573DBA9D">
            <w:pPr>
              <w:jc w:val="center"/>
              <w:rPr>
                <w:rFonts w:hint="default" w:ascii="Times New Roman" w:hAnsi="Times New Roman" w:eastAsia="黑体" w:cs="Times New Roman"/>
                <w:sz w:val="21"/>
                <w:szCs w:val="21"/>
              </w:rPr>
            </w:pPr>
          </w:p>
        </w:tc>
      </w:tr>
      <w:tr w14:paraId="51508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exact"/>
          <w:jc w:val="center"/>
        </w:trPr>
        <w:tc>
          <w:tcPr>
            <w:tcW w:w="430" w:type="dxa"/>
            <w:noWrap w:val="0"/>
            <w:vAlign w:val="center"/>
          </w:tcPr>
          <w:p w14:paraId="7F6E642A">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7</w:t>
            </w:r>
          </w:p>
        </w:tc>
        <w:tc>
          <w:tcPr>
            <w:tcW w:w="553" w:type="dxa"/>
            <w:vMerge w:val="restart"/>
            <w:tcBorders>
              <w:bottom w:val="nil"/>
            </w:tcBorders>
            <w:noWrap w:val="0"/>
            <w:textDirection w:val="tbRlV"/>
            <w:vAlign w:val="center"/>
          </w:tcPr>
          <w:p w14:paraId="29499D78">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扣分项</w:t>
            </w:r>
          </w:p>
        </w:tc>
        <w:tc>
          <w:tcPr>
            <w:tcW w:w="1238" w:type="dxa"/>
            <w:noWrap w:val="0"/>
            <w:vAlign w:val="center"/>
          </w:tcPr>
          <w:p w14:paraId="26CB9ACA">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击落复活</w:t>
            </w:r>
          </w:p>
        </w:tc>
        <w:tc>
          <w:tcPr>
            <w:tcW w:w="2241" w:type="dxa"/>
            <w:noWrap w:val="0"/>
            <w:vAlign w:val="center"/>
          </w:tcPr>
          <w:p w14:paraId="59810CE4">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每复活1次</w:t>
            </w:r>
          </w:p>
        </w:tc>
        <w:tc>
          <w:tcPr>
            <w:tcW w:w="1058" w:type="dxa"/>
            <w:noWrap w:val="0"/>
            <w:vAlign w:val="center"/>
          </w:tcPr>
          <w:p w14:paraId="12347DD2">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10分/次</w:t>
            </w:r>
          </w:p>
        </w:tc>
        <w:tc>
          <w:tcPr>
            <w:tcW w:w="991" w:type="dxa"/>
            <w:noWrap w:val="0"/>
            <w:vAlign w:val="center"/>
          </w:tcPr>
          <w:p w14:paraId="1072D0C0">
            <w:pPr>
              <w:jc w:val="center"/>
              <w:rPr>
                <w:rFonts w:hint="default" w:ascii="Times New Roman" w:hAnsi="Times New Roman" w:eastAsia="黑体" w:cs="Times New Roman"/>
                <w:sz w:val="21"/>
                <w:szCs w:val="21"/>
              </w:rPr>
            </w:pPr>
          </w:p>
        </w:tc>
        <w:tc>
          <w:tcPr>
            <w:tcW w:w="990" w:type="dxa"/>
            <w:noWrap w:val="0"/>
            <w:vAlign w:val="center"/>
          </w:tcPr>
          <w:p w14:paraId="37F80498">
            <w:pPr>
              <w:jc w:val="center"/>
              <w:rPr>
                <w:rFonts w:hint="default" w:ascii="Times New Roman" w:hAnsi="Times New Roman" w:eastAsia="黑体" w:cs="Times New Roman"/>
                <w:sz w:val="21"/>
                <w:szCs w:val="21"/>
              </w:rPr>
            </w:pPr>
          </w:p>
        </w:tc>
        <w:tc>
          <w:tcPr>
            <w:tcW w:w="960" w:type="dxa"/>
            <w:gridSpan w:val="2"/>
            <w:noWrap w:val="0"/>
            <w:vAlign w:val="center"/>
          </w:tcPr>
          <w:p w14:paraId="52E6C4B4">
            <w:pPr>
              <w:jc w:val="center"/>
              <w:rPr>
                <w:rFonts w:hint="default" w:ascii="Times New Roman" w:hAnsi="Times New Roman" w:eastAsia="黑体" w:cs="Times New Roman"/>
                <w:sz w:val="21"/>
                <w:szCs w:val="21"/>
              </w:rPr>
            </w:pPr>
          </w:p>
        </w:tc>
        <w:tc>
          <w:tcPr>
            <w:tcW w:w="1035" w:type="dxa"/>
            <w:noWrap w:val="0"/>
            <w:vAlign w:val="center"/>
          </w:tcPr>
          <w:p w14:paraId="7032DE3B">
            <w:pPr>
              <w:jc w:val="center"/>
              <w:rPr>
                <w:rFonts w:hint="default" w:ascii="Times New Roman" w:hAnsi="Times New Roman" w:eastAsia="黑体" w:cs="Times New Roman"/>
                <w:sz w:val="21"/>
                <w:szCs w:val="21"/>
              </w:rPr>
            </w:pPr>
          </w:p>
        </w:tc>
      </w:tr>
      <w:tr w14:paraId="72AD3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exact"/>
          <w:jc w:val="center"/>
        </w:trPr>
        <w:tc>
          <w:tcPr>
            <w:tcW w:w="430" w:type="dxa"/>
            <w:noWrap w:val="0"/>
            <w:vAlign w:val="center"/>
          </w:tcPr>
          <w:p w14:paraId="703386D3">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8</w:t>
            </w:r>
          </w:p>
        </w:tc>
        <w:tc>
          <w:tcPr>
            <w:tcW w:w="553" w:type="dxa"/>
            <w:vMerge w:val="continue"/>
            <w:tcBorders>
              <w:top w:val="nil"/>
            </w:tcBorders>
            <w:noWrap w:val="0"/>
            <w:textDirection w:val="tbRlV"/>
            <w:vAlign w:val="center"/>
          </w:tcPr>
          <w:p w14:paraId="0FFEE8C8">
            <w:pPr>
              <w:jc w:val="center"/>
              <w:rPr>
                <w:rFonts w:hint="default" w:ascii="Times New Roman" w:hAnsi="Times New Roman" w:eastAsia="黑体" w:cs="Times New Roman"/>
                <w:sz w:val="21"/>
                <w:szCs w:val="21"/>
              </w:rPr>
            </w:pPr>
          </w:p>
        </w:tc>
        <w:tc>
          <w:tcPr>
            <w:tcW w:w="1238" w:type="dxa"/>
            <w:noWrap w:val="0"/>
            <w:vAlign w:val="center"/>
          </w:tcPr>
          <w:p w14:paraId="6E6202E4">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启用备用机</w:t>
            </w:r>
          </w:p>
        </w:tc>
        <w:tc>
          <w:tcPr>
            <w:tcW w:w="2241" w:type="dxa"/>
            <w:noWrap w:val="0"/>
            <w:vAlign w:val="center"/>
          </w:tcPr>
          <w:p w14:paraId="38BCD488">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每启用1次备用机</w:t>
            </w:r>
          </w:p>
        </w:tc>
        <w:tc>
          <w:tcPr>
            <w:tcW w:w="1058" w:type="dxa"/>
            <w:noWrap w:val="0"/>
            <w:vAlign w:val="center"/>
          </w:tcPr>
          <w:p w14:paraId="5E913516">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20分/次</w:t>
            </w:r>
          </w:p>
        </w:tc>
        <w:tc>
          <w:tcPr>
            <w:tcW w:w="991" w:type="dxa"/>
            <w:noWrap w:val="0"/>
            <w:vAlign w:val="center"/>
          </w:tcPr>
          <w:p w14:paraId="1672D88E">
            <w:pPr>
              <w:jc w:val="center"/>
              <w:rPr>
                <w:rFonts w:hint="default" w:ascii="Times New Roman" w:hAnsi="Times New Roman" w:eastAsia="黑体" w:cs="Times New Roman"/>
                <w:sz w:val="21"/>
                <w:szCs w:val="21"/>
              </w:rPr>
            </w:pPr>
          </w:p>
        </w:tc>
        <w:tc>
          <w:tcPr>
            <w:tcW w:w="990" w:type="dxa"/>
            <w:noWrap w:val="0"/>
            <w:vAlign w:val="center"/>
          </w:tcPr>
          <w:p w14:paraId="13DD222D">
            <w:pPr>
              <w:jc w:val="center"/>
              <w:rPr>
                <w:rFonts w:hint="default" w:ascii="Times New Roman" w:hAnsi="Times New Roman" w:eastAsia="黑体" w:cs="Times New Roman"/>
                <w:sz w:val="21"/>
                <w:szCs w:val="21"/>
              </w:rPr>
            </w:pPr>
          </w:p>
        </w:tc>
        <w:tc>
          <w:tcPr>
            <w:tcW w:w="960" w:type="dxa"/>
            <w:gridSpan w:val="2"/>
            <w:noWrap w:val="0"/>
            <w:vAlign w:val="center"/>
          </w:tcPr>
          <w:p w14:paraId="34DDFA83">
            <w:pPr>
              <w:jc w:val="center"/>
              <w:rPr>
                <w:rFonts w:hint="default" w:ascii="Times New Roman" w:hAnsi="Times New Roman" w:eastAsia="黑体" w:cs="Times New Roman"/>
                <w:sz w:val="21"/>
                <w:szCs w:val="21"/>
              </w:rPr>
            </w:pPr>
          </w:p>
        </w:tc>
        <w:tc>
          <w:tcPr>
            <w:tcW w:w="1035" w:type="dxa"/>
            <w:noWrap w:val="0"/>
            <w:vAlign w:val="center"/>
          </w:tcPr>
          <w:p w14:paraId="1CD096EF">
            <w:pPr>
              <w:jc w:val="center"/>
              <w:rPr>
                <w:rFonts w:hint="default" w:ascii="Times New Roman" w:hAnsi="Times New Roman" w:eastAsia="黑体" w:cs="Times New Roman"/>
                <w:sz w:val="21"/>
                <w:szCs w:val="21"/>
              </w:rPr>
            </w:pPr>
          </w:p>
        </w:tc>
      </w:tr>
      <w:tr w14:paraId="7A476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jc w:val="center"/>
        </w:trPr>
        <w:tc>
          <w:tcPr>
            <w:tcW w:w="430" w:type="dxa"/>
            <w:noWrap w:val="0"/>
            <w:vAlign w:val="center"/>
          </w:tcPr>
          <w:p w14:paraId="094BB5C7">
            <w:pPr>
              <w:jc w:val="center"/>
              <w:rPr>
                <w:rFonts w:hint="default" w:ascii="Times New Roman" w:hAnsi="Times New Roman" w:eastAsia="黑体" w:cs="Times New Roman"/>
                <w:snapToGrid w:val="0"/>
                <w:color w:val="000000"/>
                <w:kern w:val="0"/>
                <w:sz w:val="21"/>
                <w:szCs w:val="21"/>
              </w:rPr>
            </w:pPr>
            <w:r>
              <w:rPr>
                <w:rFonts w:hint="default" w:ascii="Times New Roman" w:hAnsi="Times New Roman" w:eastAsia="黑体" w:cs="Times New Roman"/>
                <w:sz w:val="21"/>
                <w:szCs w:val="21"/>
              </w:rPr>
              <w:t>9</w:t>
            </w:r>
          </w:p>
        </w:tc>
        <w:tc>
          <w:tcPr>
            <w:tcW w:w="5090" w:type="dxa"/>
            <w:gridSpan w:val="4"/>
            <w:noWrap w:val="0"/>
            <w:vAlign w:val="center"/>
          </w:tcPr>
          <w:p w14:paraId="77C6E731">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得分合计</w:t>
            </w:r>
          </w:p>
        </w:tc>
        <w:tc>
          <w:tcPr>
            <w:tcW w:w="1981" w:type="dxa"/>
            <w:gridSpan w:val="2"/>
            <w:noWrap w:val="0"/>
            <w:vAlign w:val="center"/>
          </w:tcPr>
          <w:p w14:paraId="2A386F94">
            <w:pPr>
              <w:jc w:val="center"/>
              <w:rPr>
                <w:rFonts w:hint="default" w:ascii="Times New Roman" w:hAnsi="Times New Roman" w:eastAsia="黑体" w:cs="Times New Roman"/>
                <w:sz w:val="21"/>
                <w:szCs w:val="21"/>
              </w:rPr>
            </w:pPr>
          </w:p>
        </w:tc>
        <w:tc>
          <w:tcPr>
            <w:tcW w:w="1995" w:type="dxa"/>
            <w:gridSpan w:val="3"/>
            <w:noWrap w:val="0"/>
            <w:vAlign w:val="center"/>
          </w:tcPr>
          <w:p w14:paraId="06E0EA24">
            <w:pPr>
              <w:jc w:val="center"/>
              <w:rPr>
                <w:rFonts w:hint="default" w:ascii="Times New Roman" w:hAnsi="Times New Roman" w:eastAsia="黑体" w:cs="Times New Roman"/>
                <w:sz w:val="21"/>
                <w:szCs w:val="21"/>
              </w:rPr>
            </w:pPr>
          </w:p>
        </w:tc>
      </w:tr>
      <w:tr w14:paraId="2A0EA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jc w:val="center"/>
        </w:trPr>
        <w:tc>
          <w:tcPr>
            <w:tcW w:w="430" w:type="dxa"/>
            <w:noWrap w:val="0"/>
            <w:vAlign w:val="center"/>
          </w:tcPr>
          <w:p w14:paraId="3A1A42AB">
            <w:pPr>
              <w:jc w:val="center"/>
              <w:rPr>
                <w:rFonts w:hint="default" w:ascii="Times New Roman" w:hAnsi="Times New Roman" w:eastAsia="黑体" w:cs="Times New Roman"/>
                <w:snapToGrid w:val="0"/>
                <w:color w:val="000000"/>
                <w:kern w:val="0"/>
                <w:sz w:val="21"/>
                <w:szCs w:val="21"/>
              </w:rPr>
            </w:pPr>
            <w:r>
              <w:rPr>
                <w:rFonts w:hint="default" w:ascii="Times New Roman" w:hAnsi="Times New Roman" w:eastAsia="黑体" w:cs="Times New Roman"/>
                <w:sz w:val="21"/>
                <w:szCs w:val="21"/>
              </w:rPr>
              <w:t>10</w:t>
            </w:r>
          </w:p>
        </w:tc>
        <w:tc>
          <w:tcPr>
            <w:tcW w:w="5090" w:type="dxa"/>
            <w:gridSpan w:val="4"/>
            <w:noWrap w:val="0"/>
            <w:vAlign w:val="center"/>
          </w:tcPr>
          <w:p w14:paraId="058E137A">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积分</w:t>
            </w:r>
          </w:p>
        </w:tc>
        <w:tc>
          <w:tcPr>
            <w:tcW w:w="1988" w:type="dxa"/>
            <w:gridSpan w:val="3"/>
            <w:noWrap w:val="0"/>
            <w:vAlign w:val="center"/>
          </w:tcPr>
          <w:p w14:paraId="7703B3AE">
            <w:pPr>
              <w:jc w:val="center"/>
              <w:rPr>
                <w:rFonts w:hint="default" w:ascii="Times New Roman" w:hAnsi="Times New Roman" w:eastAsia="黑体" w:cs="Times New Roman"/>
                <w:sz w:val="21"/>
                <w:szCs w:val="21"/>
              </w:rPr>
            </w:pPr>
          </w:p>
        </w:tc>
        <w:tc>
          <w:tcPr>
            <w:tcW w:w="1988" w:type="dxa"/>
            <w:gridSpan w:val="2"/>
            <w:noWrap w:val="0"/>
            <w:vAlign w:val="center"/>
          </w:tcPr>
          <w:p w14:paraId="5E7E159A">
            <w:pPr>
              <w:jc w:val="center"/>
              <w:rPr>
                <w:rFonts w:hint="default" w:ascii="Times New Roman" w:hAnsi="Times New Roman" w:eastAsia="黑体" w:cs="Times New Roman"/>
                <w:sz w:val="21"/>
                <w:szCs w:val="21"/>
              </w:rPr>
            </w:pPr>
          </w:p>
        </w:tc>
      </w:tr>
      <w:tr w14:paraId="14DC4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5520" w:type="dxa"/>
            <w:gridSpan w:val="5"/>
            <w:noWrap w:val="0"/>
            <w:vAlign w:val="center"/>
          </w:tcPr>
          <w:p w14:paraId="35B1717A">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晋级队伍</w:t>
            </w:r>
          </w:p>
        </w:tc>
        <w:tc>
          <w:tcPr>
            <w:tcW w:w="3976" w:type="dxa"/>
            <w:gridSpan w:val="5"/>
            <w:noWrap w:val="0"/>
            <w:vAlign w:val="center"/>
          </w:tcPr>
          <w:p w14:paraId="4F59B04F">
            <w:pPr>
              <w:jc w:val="center"/>
              <w:rPr>
                <w:rFonts w:hint="default" w:ascii="Times New Roman" w:hAnsi="Times New Roman" w:eastAsia="黑体" w:cs="Times New Roman"/>
                <w:sz w:val="21"/>
                <w:szCs w:val="21"/>
              </w:rPr>
            </w:pPr>
          </w:p>
        </w:tc>
      </w:tr>
    </w:tbl>
    <w:p w14:paraId="24FC5443">
      <w:pPr>
        <w:autoSpaceDE w:val="0"/>
        <w:autoSpaceDN w:val="0"/>
        <w:ind w:firstLine="480" w:firstLineChars="200"/>
        <w:jc w:val="left"/>
        <w:rPr>
          <w:rFonts w:hint="default" w:ascii="Times New Roman" w:hAnsi="Times New Roman" w:eastAsia="宋体" w:cs="Times New Roman"/>
          <w:kern w:val="0"/>
          <w:sz w:val="24"/>
          <w:szCs w:val="22"/>
          <w:lang w:val="zh-CN" w:bidi="zh-CN"/>
        </w:rPr>
      </w:pPr>
    </w:p>
    <w:p w14:paraId="23933D2B">
      <w:pPr>
        <w:autoSpaceDE w:val="0"/>
        <w:autoSpaceDN w:val="0"/>
        <w:jc w:val="left"/>
        <w:rPr>
          <w:rFonts w:hint="default" w:ascii="Times New Roman" w:hAnsi="Times New Roman" w:eastAsia="宋体" w:cs="Times New Roman"/>
          <w:kern w:val="0"/>
          <w:sz w:val="24"/>
          <w:szCs w:val="22"/>
          <w:lang w:val="zh-CN" w:bidi="zh-CN"/>
        </w:rPr>
      </w:pPr>
      <w:r>
        <w:rPr>
          <w:rFonts w:hint="default" w:ascii="Times New Roman" w:hAnsi="Times New Roman" w:eastAsia="黑体" w:cs="Times New Roman"/>
          <w:kern w:val="0"/>
          <w:sz w:val="24"/>
          <w:szCs w:val="22"/>
          <w:lang w:val="zh-CN" w:bidi="zh-CN"/>
        </w:rPr>
        <w:t>关于取消比赛资格的记录：</w:t>
      </w:r>
      <w:r>
        <w:rPr>
          <w:rFonts w:hint="default" w:ascii="Times New Roman" w:hAnsi="Times New Roman" w:eastAsia="宋体" w:cs="Times New Roman"/>
          <w:kern w:val="0"/>
          <w:sz w:val="24"/>
          <w:szCs w:val="22"/>
          <w:lang w:val="zh-CN" w:bidi="zh-CN"/>
        </w:rPr>
        <w:t xml:space="preserve"> </w:t>
      </w:r>
    </w:p>
    <w:p w14:paraId="62A79A9F">
      <w:pPr>
        <w:widowControl w:val="0"/>
        <w:ind w:left="0" w:leftChars="0"/>
        <w:jc w:val="both"/>
        <w:rPr>
          <w:rFonts w:hint="default" w:ascii="Times New Roman" w:hAnsi="Times New Roman" w:eastAsia="宋体" w:cs="Times New Roman"/>
          <w:kern w:val="2"/>
          <w:sz w:val="21"/>
          <w:szCs w:val="24"/>
          <w:lang w:val="zh-CN" w:eastAsia="zh-CN" w:bidi="ar-SA"/>
        </w:rPr>
      </w:pPr>
    </w:p>
    <w:p w14:paraId="2AA4B0C7">
      <w:pPr>
        <w:widowControl/>
        <w:kinsoku w:val="0"/>
        <w:autoSpaceDE w:val="0"/>
        <w:autoSpaceDN w:val="0"/>
        <w:adjustRightInd w:val="0"/>
        <w:snapToGrid w:val="0"/>
        <w:spacing w:line="600" w:lineRule="exact"/>
        <w:textAlignment w:val="baseline"/>
        <w:rPr>
          <w:rFonts w:hint="default" w:ascii="Times New Roman" w:hAnsi="Times New Roman" w:eastAsia="黑体" w:cs="Times New Roman"/>
          <w:sz w:val="24"/>
          <w:szCs w:val="24"/>
          <w:lang w:val="zh-CN"/>
        </w:rPr>
      </w:pPr>
      <w:r>
        <w:rPr>
          <w:rFonts w:hint="default" w:ascii="Times New Roman" w:hAnsi="Times New Roman" w:eastAsia="黑体" w:cs="Times New Roman"/>
          <w:sz w:val="24"/>
          <w:szCs w:val="24"/>
          <w:lang w:val="zh-CN"/>
        </w:rPr>
        <w:t>裁判员：</w:t>
      </w:r>
      <w:r>
        <w:rPr>
          <w:rFonts w:hint="default" w:ascii="Times New Roman" w:hAnsi="Times New Roman" w:eastAsia="宋体" w:cs="Times New Roman"/>
          <w:sz w:val="24"/>
          <w:szCs w:val="24"/>
        </w:rPr>
        <w:t>___________________</w:t>
      </w:r>
      <w:r>
        <w:rPr>
          <w:rFonts w:hint="default" w:ascii="Times New Roman" w:hAnsi="Times New Roman" w:eastAsia="黑体" w:cs="Times New Roman"/>
          <w:sz w:val="24"/>
          <w:szCs w:val="24"/>
        </w:rPr>
        <w:t xml:space="preserve">       </w:t>
      </w:r>
      <w:r>
        <w:rPr>
          <w:rFonts w:hint="default" w:ascii="Times New Roman" w:hAnsi="Times New Roman" w:eastAsia="黑体" w:cs="Times New Roman"/>
          <w:sz w:val="24"/>
          <w:szCs w:val="24"/>
          <w:lang w:val="zh-CN"/>
        </w:rPr>
        <w:t>记分员：</w:t>
      </w:r>
      <w:r>
        <w:rPr>
          <w:rFonts w:hint="default" w:ascii="Times New Roman" w:hAnsi="Times New Roman" w:eastAsia="宋体" w:cs="Times New Roman"/>
          <w:sz w:val="24"/>
          <w:szCs w:val="24"/>
        </w:rPr>
        <w:t>__________________</w:t>
      </w:r>
    </w:p>
    <w:p w14:paraId="63DC603C">
      <w:pPr>
        <w:widowControl/>
        <w:kinsoku w:val="0"/>
        <w:autoSpaceDE w:val="0"/>
        <w:autoSpaceDN w:val="0"/>
        <w:adjustRightInd w:val="0"/>
        <w:snapToGrid w:val="0"/>
        <w:spacing w:line="600" w:lineRule="exact"/>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红方队员：</w:t>
      </w:r>
      <w:r>
        <w:rPr>
          <w:rFonts w:hint="default" w:ascii="Times New Roman" w:hAnsi="Times New Roman" w:eastAsia="宋体" w:cs="Times New Roman"/>
          <w:sz w:val="24"/>
          <w:szCs w:val="24"/>
        </w:rPr>
        <w:t>_________________</w:t>
      </w:r>
      <w:r>
        <w:rPr>
          <w:rFonts w:hint="default" w:ascii="Times New Roman" w:hAnsi="Times New Roman" w:eastAsia="黑体" w:cs="Times New Roman"/>
          <w:sz w:val="24"/>
          <w:szCs w:val="24"/>
        </w:rPr>
        <w:t xml:space="preserve">      蓝方</w:t>
      </w:r>
      <w:r>
        <w:rPr>
          <w:rFonts w:hint="default" w:ascii="Times New Roman" w:hAnsi="Times New Roman" w:eastAsia="黑体" w:cs="Times New Roman"/>
          <w:sz w:val="24"/>
          <w:szCs w:val="24"/>
          <w:lang w:val="zh-CN"/>
        </w:rPr>
        <w:t>队员</w:t>
      </w:r>
      <w:r>
        <w:rPr>
          <w:rFonts w:hint="default" w:ascii="Times New Roman" w:hAnsi="Times New Roman" w:eastAsia="黑体" w:cs="Times New Roman"/>
          <w:sz w:val="24"/>
          <w:szCs w:val="24"/>
        </w:rPr>
        <w:t>:</w:t>
      </w:r>
      <w:r>
        <w:rPr>
          <w:rFonts w:hint="default" w:ascii="Times New Roman" w:hAnsi="Times New Roman" w:eastAsia="宋体" w:cs="Times New Roman"/>
          <w:sz w:val="24"/>
          <w:szCs w:val="24"/>
        </w:rPr>
        <w:t>__________________</w:t>
      </w:r>
    </w:p>
    <w:p w14:paraId="12C258C3">
      <w:pPr>
        <w:widowControl/>
        <w:kinsoku w:val="0"/>
        <w:autoSpaceDE w:val="0"/>
        <w:autoSpaceDN w:val="0"/>
        <w:adjustRightInd w:val="0"/>
        <w:snapToGrid w:val="0"/>
        <w:spacing w:line="600" w:lineRule="exact"/>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lang w:val="zh-CN"/>
        </w:rPr>
        <w:t>裁判长：</w:t>
      </w:r>
      <w:r>
        <w:rPr>
          <w:rFonts w:hint="default" w:ascii="Times New Roman" w:hAnsi="Times New Roman" w:eastAsia="宋体" w:cs="Times New Roman"/>
          <w:sz w:val="24"/>
          <w:szCs w:val="24"/>
        </w:rPr>
        <w:t>___________________</w:t>
      </w:r>
      <w:r>
        <w:rPr>
          <w:rFonts w:hint="default" w:ascii="Times New Roman" w:hAnsi="Times New Roman" w:eastAsia="黑体" w:cs="Times New Roman"/>
          <w:sz w:val="24"/>
          <w:szCs w:val="24"/>
        </w:rPr>
        <w:t xml:space="preserve">      </w:t>
      </w:r>
      <w:r>
        <w:rPr>
          <w:rFonts w:hint="default" w:ascii="Times New Roman" w:hAnsi="Times New Roman" w:eastAsia="黑体" w:cs="Times New Roman"/>
          <w:sz w:val="24"/>
          <w:szCs w:val="24"/>
          <w:lang w:val="zh-CN"/>
        </w:rPr>
        <w:t>数据录入：</w:t>
      </w:r>
      <w:r>
        <w:rPr>
          <w:rFonts w:hint="default" w:ascii="Times New Roman" w:hAnsi="Times New Roman" w:eastAsia="宋体" w:cs="Times New Roman"/>
          <w:sz w:val="24"/>
          <w:szCs w:val="24"/>
        </w:rPr>
        <w:t>_________________</w:t>
      </w:r>
    </w:p>
    <w:p w14:paraId="5889ED0E">
      <w:pPr>
        <w:rPr>
          <w:rFonts w:hint="default" w:ascii="Times New Roman" w:hAnsi="Times New Roman" w:eastAsia="宋体" w:cs="Times New Roman"/>
          <w:sz w:val="21"/>
          <w:szCs w:val="24"/>
        </w:rPr>
      </w:pPr>
    </w:p>
    <w:p w14:paraId="0DC2D32F">
      <w:pPr>
        <w:spacing w:line="700" w:lineRule="exact"/>
        <w:jc w:val="center"/>
        <w:rPr>
          <w:rFonts w:hint="default" w:ascii="Times New Roman" w:hAnsi="Times New Roman" w:eastAsia="方正小标宋简体" w:cs="Times New Roman"/>
          <w:bCs/>
          <w:sz w:val="36"/>
          <w:szCs w:val="36"/>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A0BC3E7">
      <w:pPr>
        <w:spacing w:line="640" w:lineRule="exact"/>
        <w:jc w:val="center"/>
        <w:outlineLvl w:val="0"/>
        <w:rPr>
          <w:rFonts w:hint="default" w:ascii="Times New Roman" w:hAnsi="Times New Roman" w:eastAsia="方正小标宋简体" w:cs="Times New Roman"/>
          <w:sz w:val="36"/>
          <w:szCs w:val="36"/>
        </w:rPr>
      </w:pPr>
      <w:bookmarkStart w:id="5" w:name="_Toc7217"/>
      <w:r>
        <w:rPr>
          <w:rFonts w:hint="default" w:ascii="Times New Roman" w:hAnsi="Times New Roman" w:eastAsia="方正小标宋简体" w:cs="Times New Roman"/>
          <w:sz w:val="36"/>
          <w:szCs w:val="36"/>
          <w:lang w:val="en-US" w:eastAsia="zh-CN"/>
        </w:rPr>
        <w:t>五</w:t>
      </w:r>
      <w:r>
        <w:rPr>
          <w:rFonts w:hint="default" w:ascii="Times New Roman" w:hAnsi="Times New Roman" w:eastAsia="方正小标宋简体" w:cs="Times New Roman"/>
          <w:sz w:val="36"/>
          <w:szCs w:val="36"/>
        </w:rPr>
        <w:t>、Scratch</w:t>
      </w:r>
      <w:r>
        <w:rPr>
          <w:rFonts w:hint="default" w:ascii="Times New Roman" w:hAnsi="Times New Roman" w:eastAsia="方正小标宋简体" w:cs="Times New Roman"/>
          <w:sz w:val="36"/>
          <w:szCs w:val="36"/>
          <w:lang w:val="en-US" w:eastAsia="zh-CN"/>
        </w:rPr>
        <w:t>太空创意编程赛</w:t>
      </w:r>
      <w:r>
        <w:rPr>
          <w:rFonts w:hint="default" w:ascii="Times New Roman" w:hAnsi="Times New Roman" w:eastAsia="方正小标宋简体" w:cs="Times New Roman"/>
          <w:sz w:val="36"/>
          <w:szCs w:val="36"/>
        </w:rPr>
        <w:t>规则</w:t>
      </w:r>
      <w:bookmarkEnd w:id="5"/>
    </w:p>
    <w:p w14:paraId="49643F23">
      <w:pPr>
        <w:spacing w:line="480" w:lineRule="exact"/>
        <w:ind w:firstLine="560" w:firstLineChars="200"/>
        <w:rPr>
          <w:rFonts w:hint="default" w:ascii="Times New Roman" w:hAnsi="Times New Roman" w:eastAsia="黑体" w:cs="Times New Roman"/>
          <w:sz w:val="28"/>
          <w:szCs w:val="28"/>
          <w:lang w:val="zh-TW"/>
        </w:rPr>
      </w:pPr>
    </w:p>
    <w:p w14:paraId="4BAB7449">
      <w:pPr>
        <w:spacing w:line="480" w:lineRule="exact"/>
        <w:ind w:firstLine="560" w:firstLineChars="200"/>
        <w:outlineLvl w:val="1"/>
        <w:rPr>
          <w:rFonts w:hint="default" w:ascii="Times New Roman" w:hAnsi="Times New Roman" w:eastAsia="黑体" w:cs="Times New Roman"/>
          <w:sz w:val="28"/>
          <w:szCs w:val="28"/>
          <w:lang w:val="zh-TW"/>
        </w:rPr>
      </w:pPr>
      <w:r>
        <w:rPr>
          <w:rFonts w:hint="default" w:ascii="Times New Roman" w:hAnsi="Times New Roman" w:eastAsia="黑体" w:cs="Times New Roman"/>
          <w:sz w:val="28"/>
          <w:szCs w:val="28"/>
          <w:lang w:val="zh-TW"/>
        </w:rPr>
        <w:t>一、</w:t>
      </w:r>
      <w:r>
        <w:rPr>
          <w:rFonts w:hint="default" w:ascii="Times New Roman" w:hAnsi="Times New Roman" w:eastAsia="黑体" w:cs="Times New Roman"/>
          <w:sz w:val="28"/>
          <w:szCs w:val="28"/>
        </w:rPr>
        <w:t>竞赛</w:t>
      </w:r>
      <w:r>
        <w:rPr>
          <w:rFonts w:hint="default" w:ascii="Times New Roman" w:hAnsi="Times New Roman" w:eastAsia="黑体" w:cs="Times New Roman"/>
          <w:sz w:val="28"/>
          <w:szCs w:val="28"/>
          <w:lang w:val="zh-TW"/>
        </w:rPr>
        <w:t>目的</w:t>
      </w:r>
    </w:p>
    <w:p w14:paraId="1D794C94">
      <w:pPr>
        <w:keepNext w:val="0"/>
        <w:keepLines w:val="0"/>
        <w:widowControl w:val="0"/>
        <w:autoSpaceDE w:val="0"/>
        <w:autoSpaceDN w:val="0"/>
        <w:adjustRightInd w:val="0"/>
        <w:snapToGrid w:val="0"/>
        <w:spacing w:before="0" w:beforeLines="0" w:beforeAutospacing="0" w:after="0" w:afterLines="0" w:afterAutospacing="0" w:line="480" w:lineRule="exact"/>
        <w:ind w:firstLine="560" w:firstLineChars="200"/>
        <w:jc w:val="both"/>
        <w:outlineLvl w:val="9"/>
        <w:rPr>
          <w:rFonts w:hint="default" w:ascii="Times New Roman" w:hAnsi="Times New Roman" w:eastAsia="仿宋" w:cs="Times New Roman"/>
          <w:b w:val="0"/>
          <w:snapToGrid w:val="0"/>
          <w:color w:val="000000"/>
          <w:kern w:val="0"/>
          <w:sz w:val="28"/>
          <w:szCs w:val="28"/>
          <w:lang w:val="en-US" w:eastAsia="zh-CN" w:bidi="ar-SA"/>
        </w:rPr>
      </w:pPr>
      <w:r>
        <w:rPr>
          <w:rFonts w:hint="default" w:ascii="Times New Roman" w:hAnsi="Times New Roman" w:eastAsia="仿宋" w:cs="Times New Roman"/>
          <w:b w:val="0"/>
          <w:snapToGrid w:val="0"/>
          <w:color w:val="000000"/>
          <w:kern w:val="0"/>
          <w:sz w:val="28"/>
          <w:szCs w:val="28"/>
          <w:lang w:val="en-US" w:eastAsia="zh-CN" w:bidi="ar-SA"/>
        </w:rPr>
        <w:t>2017年7月，国务院印发《新一代人工智能发展规划》，提出“实施全民智能教育项目，在中小学阶段设置人工智能相关课程，逐步推广编程教育”的要求。Scratch太空创意编程赛旨在培养中小学生程序设计的算法思维，为中小学生创新性创作提供竞技平台，激发他们对程序设计的兴趣和热爱，为具有相关数理思维特长和创意想象特长的学生提供挖掘潜能、施展才华的机会，进一步丰富我省人工智能教育与创新实践的成果。</w:t>
      </w:r>
    </w:p>
    <w:p w14:paraId="42DC409F">
      <w:pPr>
        <w:spacing w:line="480" w:lineRule="exact"/>
        <w:ind w:firstLine="560" w:firstLineChars="200"/>
        <w:outlineLvl w:val="1"/>
        <w:rPr>
          <w:rFonts w:hint="default" w:ascii="Times New Roman" w:hAnsi="Times New Roman" w:eastAsia="黑体" w:cs="Times New Roman"/>
          <w:sz w:val="28"/>
          <w:szCs w:val="28"/>
          <w:lang w:val="zh-TW" w:eastAsia="zh-TW"/>
        </w:rPr>
      </w:pPr>
      <w:r>
        <w:rPr>
          <w:rFonts w:hint="default" w:ascii="Times New Roman" w:hAnsi="Times New Roman" w:eastAsia="黑体" w:cs="Times New Roman"/>
          <w:sz w:val="28"/>
          <w:szCs w:val="28"/>
          <w:lang w:val="zh-TW"/>
        </w:rPr>
        <w:t>二、参赛组别</w:t>
      </w:r>
    </w:p>
    <w:p w14:paraId="36E862BE">
      <w:pPr>
        <w:keepNext w:val="0"/>
        <w:keepLines w:val="0"/>
        <w:widowControl w:val="0"/>
        <w:autoSpaceDE w:val="0"/>
        <w:autoSpaceDN w:val="0"/>
        <w:adjustRightInd w:val="0"/>
        <w:snapToGrid w:val="0"/>
        <w:spacing w:before="0" w:beforeLines="0" w:beforeAutospacing="0" w:after="0" w:afterLines="0" w:afterAutospacing="0" w:line="480" w:lineRule="exact"/>
        <w:ind w:firstLine="560" w:firstLineChars="200"/>
        <w:jc w:val="both"/>
        <w:outlineLvl w:val="9"/>
        <w:rPr>
          <w:rFonts w:hint="default" w:ascii="Times New Roman" w:hAnsi="Times New Roman" w:eastAsia="仿宋" w:cs="Times New Roman"/>
          <w:b w:val="0"/>
          <w:snapToGrid w:val="0"/>
          <w:color w:val="000000"/>
          <w:kern w:val="0"/>
          <w:sz w:val="28"/>
          <w:szCs w:val="28"/>
          <w:lang w:val="en-US" w:eastAsia="zh-CN" w:bidi="ar-SA"/>
        </w:rPr>
      </w:pPr>
      <w:r>
        <w:rPr>
          <w:rFonts w:hint="default" w:ascii="Times New Roman" w:hAnsi="Times New Roman" w:eastAsia="仿宋" w:cs="Times New Roman"/>
          <w:b w:val="0"/>
          <w:snapToGrid w:val="0"/>
          <w:color w:val="000000"/>
          <w:kern w:val="0"/>
          <w:sz w:val="28"/>
          <w:szCs w:val="28"/>
          <w:lang w:val="en-US" w:eastAsia="zh-CN" w:bidi="ar-SA"/>
        </w:rPr>
        <w:t>比赛设中学组、小学组两个组别。每支参赛队由1名学生和1名指导教师组成。</w:t>
      </w:r>
    </w:p>
    <w:p w14:paraId="1A150345">
      <w:pPr>
        <w:spacing w:line="480" w:lineRule="exact"/>
        <w:ind w:firstLine="560" w:firstLineChars="200"/>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lang w:val="zh-TW"/>
        </w:rPr>
        <w:t>三、</w:t>
      </w:r>
      <w:r>
        <w:rPr>
          <w:rFonts w:hint="default" w:ascii="Times New Roman" w:hAnsi="Times New Roman" w:eastAsia="黑体" w:cs="Times New Roman"/>
          <w:sz w:val="28"/>
          <w:szCs w:val="28"/>
        </w:rPr>
        <w:t>比赛形式</w:t>
      </w:r>
    </w:p>
    <w:p w14:paraId="6A0C68F9">
      <w:pPr>
        <w:keepNext w:val="0"/>
        <w:keepLines w:val="0"/>
        <w:widowControl w:val="0"/>
        <w:autoSpaceDE w:val="0"/>
        <w:autoSpaceDN w:val="0"/>
        <w:adjustRightInd w:val="0"/>
        <w:snapToGrid w:val="0"/>
        <w:spacing w:before="0" w:beforeLines="0" w:beforeAutospacing="0" w:after="0" w:afterLines="0" w:afterAutospacing="0" w:line="480" w:lineRule="exact"/>
        <w:ind w:firstLine="560" w:firstLineChars="200"/>
        <w:jc w:val="both"/>
        <w:outlineLvl w:val="9"/>
        <w:rPr>
          <w:rFonts w:hint="default" w:ascii="Times New Roman" w:hAnsi="Times New Roman" w:eastAsia="仿宋" w:cs="Times New Roman"/>
          <w:b w:val="0"/>
          <w:snapToGrid w:val="0"/>
          <w:color w:val="000000"/>
          <w:kern w:val="0"/>
          <w:sz w:val="28"/>
          <w:szCs w:val="28"/>
          <w:lang w:val="zh-TW" w:eastAsia="zh-CN" w:bidi="ar-SA"/>
        </w:rPr>
      </w:pPr>
      <w:r>
        <w:rPr>
          <w:rFonts w:hint="default" w:ascii="Times New Roman" w:hAnsi="Times New Roman" w:eastAsia="仿宋" w:cs="Times New Roman"/>
          <w:b w:val="0"/>
          <w:snapToGrid w:val="0"/>
          <w:color w:val="000000"/>
          <w:kern w:val="0"/>
          <w:sz w:val="28"/>
          <w:szCs w:val="28"/>
          <w:lang w:val="zh-TW" w:eastAsia="zh-CN" w:bidi="ar-SA"/>
        </w:rPr>
        <w:t>1.本次比赛为现场创意编程，</w:t>
      </w:r>
      <w:r>
        <w:rPr>
          <w:rFonts w:hint="default" w:ascii="Times New Roman" w:hAnsi="Times New Roman" w:eastAsia="仿宋" w:cs="Times New Roman"/>
          <w:b w:val="0"/>
          <w:snapToGrid w:val="0"/>
          <w:color w:val="000000"/>
          <w:kern w:val="0"/>
          <w:sz w:val="28"/>
          <w:szCs w:val="28"/>
          <w:lang w:val="en-US" w:eastAsia="zh-CN" w:bidi="ar-SA"/>
        </w:rPr>
        <w:t>竞赛主题及比赛任务由大赛组委会现场公布。</w:t>
      </w:r>
      <w:r>
        <w:rPr>
          <w:rFonts w:hint="default" w:ascii="Times New Roman" w:hAnsi="Times New Roman" w:eastAsia="仿宋" w:cs="Times New Roman"/>
          <w:b w:val="0"/>
          <w:snapToGrid w:val="0"/>
          <w:color w:val="000000"/>
          <w:kern w:val="0"/>
          <w:sz w:val="28"/>
          <w:szCs w:val="28"/>
          <w:lang w:val="zh-TW" w:eastAsia="zh-CN" w:bidi="ar-SA"/>
        </w:rPr>
        <w:t>软件环境</w:t>
      </w:r>
      <w:r>
        <w:rPr>
          <w:rFonts w:hint="default" w:ascii="Times New Roman" w:hAnsi="Times New Roman" w:eastAsia="仿宋" w:cs="Times New Roman"/>
          <w:b w:val="0"/>
          <w:snapToGrid w:val="0"/>
          <w:color w:val="000000"/>
          <w:kern w:val="0"/>
          <w:sz w:val="28"/>
          <w:szCs w:val="28"/>
          <w:lang w:val="en-US" w:eastAsia="zh-CN" w:bidi="ar-SA"/>
        </w:rPr>
        <w:t>为</w:t>
      </w:r>
      <w:r>
        <w:rPr>
          <w:rFonts w:hint="default" w:ascii="Times New Roman" w:hAnsi="Times New Roman" w:eastAsia="仿宋" w:cs="Times New Roman"/>
          <w:b w:val="0"/>
          <w:snapToGrid w:val="0"/>
          <w:color w:val="000000"/>
          <w:kern w:val="0"/>
          <w:sz w:val="28"/>
          <w:szCs w:val="28"/>
          <w:lang w:val="zh-TW" w:eastAsia="zh-CN" w:bidi="ar-SA"/>
        </w:rPr>
        <w:t>Scratch3.0</w:t>
      </w:r>
      <w:r>
        <w:rPr>
          <w:rFonts w:hint="default" w:ascii="Times New Roman" w:hAnsi="Times New Roman" w:eastAsia="仿宋" w:cs="Times New Roman"/>
          <w:b w:val="0"/>
          <w:snapToGrid w:val="0"/>
          <w:color w:val="000000"/>
          <w:kern w:val="0"/>
          <w:sz w:val="28"/>
          <w:szCs w:val="28"/>
          <w:lang w:val="en-US" w:eastAsia="zh-CN" w:bidi="ar-SA"/>
        </w:rPr>
        <w:t>离线版</w:t>
      </w:r>
      <w:r>
        <w:rPr>
          <w:rFonts w:hint="default" w:ascii="Times New Roman" w:hAnsi="Times New Roman" w:eastAsia="仿宋" w:cs="Times New Roman"/>
          <w:b w:val="0"/>
          <w:snapToGrid w:val="0"/>
          <w:color w:val="000000"/>
          <w:kern w:val="0"/>
          <w:sz w:val="28"/>
          <w:szCs w:val="28"/>
          <w:lang w:val="zh-TW" w:eastAsia="zh-CN" w:bidi="ar-SA"/>
        </w:rPr>
        <w:t>。编程</w:t>
      </w:r>
      <w:r>
        <w:rPr>
          <w:rFonts w:hint="default" w:ascii="Times New Roman" w:hAnsi="Times New Roman" w:eastAsia="仿宋" w:cs="Times New Roman"/>
          <w:b w:val="0"/>
          <w:snapToGrid w:val="0"/>
          <w:color w:val="000000"/>
          <w:kern w:val="0"/>
          <w:sz w:val="28"/>
          <w:szCs w:val="28"/>
          <w:lang w:val="en-US" w:eastAsia="zh-CN" w:bidi="ar-SA"/>
        </w:rPr>
        <w:t>创作</w:t>
      </w:r>
      <w:r>
        <w:rPr>
          <w:rFonts w:hint="default" w:ascii="Times New Roman" w:hAnsi="Times New Roman" w:eastAsia="仿宋" w:cs="Times New Roman"/>
          <w:b w:val="0"/>
          <w:snapToGrid w:val="0"/>
          <w:color w:val="000000"/>
          <w:kern w:val="0"/>
          <w:sz w:val="28"/>
          <w:szCs w:val="28"/>
          <w:lang w:val="zh-TW" w:eastAsia="zh-CN" w:bidi="ar-SA"/>
        </w:rPr>
        <w:t>时间为</w:t>
      </w:r>
      <w:r>
        <w:rPr>
          <w:rFonts w:hint="default" w:ascii="Times New Roman" w:hAnsi="Times New Roman" w:eastAsia="仿宋" w:cs="Times New Roman"/>
          <w:b w:val="0"/>
          <w:snapToGrid w:val="0"/>
          <w:color w:val="000000"/>
          <w:kern w:val="0"/>
          <w:sz w:val="28"/>
          <w:szCs w:val="28"/>
          <w:lang w:val="en-US" w:eastAsia="zh-CN" w:bidi="ar-SA"/>
        </w:rPr>
        <w:t>2.5小时</w:t>
      </w:r>
      <w:r>
        <w:rPr>
          <w:rFonts w:hint="default" w:ascii="Times New Roman" w:hAnsi="Times New Roman" w:eastAsia="仿宋" w:cs="Times New Roman"/>
          <w:b w:val="0"/>
          <w:snapToGrid w:val="0"/>
          <w:color w:val="000000"/>
          <w:kern w:val="0"/>
          <w:sz w:val="28"/>
          <w:szCs w:val="28"/>
          <w:lang w:val="zh-TW" w:eastAsia="zh-CN" w:bidi="ar-SA"/>
        </w:rPr>
        <w:t>。</w:t>
      </w:r>
    </w:p>
    <w:p w14:paraId="52ED518C">
      <w:pPr>
        <w:keepNext w:val="0"/>
        <w:keepLines w:val="0"/>
        <w:widowControl w:val="0"/>
        <w:autoSpaceDE w:val="0"/>
        <w:autoSpaceDN w:val="0"/>
        <w:adjustRightInd w:val="0"/>
        <w:snapToGrid w:val="0"/>
        <w:spacing w:before="0" w:beforeLines="0" w:beforeAutospacing="0" w:after="0" w:afterLines="0" w:afterAutospacing="0" w:line="480" w:lineRule="exact"/>
        <w:ind w:firstLine="560" w:firstLineChars="200"/>
        <w:jc w:val="both"/>
        <w:outlineLvl w:val="9"/>
        <w:rPr>
          <w:rFonts w:hint="default" w:ascii="Times New Roman" w:hAnsi="Times New Roman" w:eastAsia="仿宋" w:cs="Times New Roman"/>
          <w:b w:val="0"/>
          <w:snapToGrid w:val="0"/>
          <w:color w:val="000000"/>
          <w:kern w:val="0"/>
          <w:sz w:val="28"/>
          <w:szCs w:val="28"/>
          <w:lang w:val="zh-TW" w:eastAsia="zh-CN" w:bidi="ar-SA"/>
        </w:rPr>
      </w:pPr>
      <w:r>
        <w:rPr>
          <w:rFonts w:hint="default" w:ascii="Times New Roman" w:hAnsi="Times New Roman" w:eastAsia="仿宋" w:cs="Times New Roman"/>
          <w:b w:val="0"/>
          <w:snapToGrid w:val="0"/>
          <w:color w:val="000000"/>
          <w:kern w:val="0"/>
          <w:sz w:val="28"/>
          <w:szCs w:val="28"/>
          <w:lang w:val="zh-TW" w:eastAsia="zh-CN" w:bidi="ar-SA"/>
        </w:rPr>
        <w:t>2.正式比赛时，学生不得</w:t>
      </w:r>
      <w:r>
        <w:rPr>
          <w:rFonts w:hint="default" w:ascii="Times New Roman" w:hAnsi="Times New Roman" w:eastAsia="仿宋" w:cs="Times New Roman"/>
          <w:b w:val="0"/>
          <w:snapToGrid w:val="0"/>
          <w:color w:val="000000"/>
          <w:kern w:val="0"/>
          <w:sz w:val="28"/>
          <w:szCs w:val="28"/>
          <w:lang w:val="en-US" w:eastAsia="zh-CN" w:bidi="ar-SA"/>
        </w:rPr>
        <w:t>携</w:t>
      </w:r>
      <w:r>
        <w:rPr>
          <w:rFonts w:hint="default" w:ascii="Times New Roman" w:hAnsi="Times New Roman" w:eastAsia="仿宋" w:cs="Times New Roman"/>
          <w:b w:val="0"/>
          <w:snapToGrid w:val="0"/>
          <w:color w:val="000000"/>
          <w:kern w:val="0"/>
          <w:sz w:val="28"/>
          <w:szCs w:val="28"/>
          <w:lang w:val="zh-TW" w:eastAsia="zh-CN" w:bidi="ar-SA"/>
        </w:rPr>
        <w:t>带任何素材</w:t>
      </w:r>
      <w:r>
        <w:rPr>
          <w:rFonts w:hint="default" w:ascii="Times New Roman" w:hAnsi="Times New Roman" w:eastAsia="仿宋" w:cs="Times New Roman"/>
          <w:b w:val="0"/>
          <w:snapToGrid w:val="0"/>
          <w:color w:val="000000"/>
          <w:kern w:val="0"/>
          <w:sz w:val="28"/>
          <w:szCs w:val="28"/>
          <w:lang w:val="en-US" w:eastAsia="zh-CN" w:bidi="ar-SA"/>
        </w:rPr>
        <w:t>及</w:t>
      </w:r>
      <w:r>
        <w:rPr>
          <w:rFonts w:hint="default" w:ascii="Times New Roman" w:hAnsi="Times New Roman" w:eastAsia="仿宋" w:cs="Times New Roman"/>
          <w:b w:val="0"/>
          <w:snapToGrid w:val="0"/>
          <w:color w:val="000000"/>
          <w:kern w:val="0"/>
          <w:sz w:val="28"/>
          <w:szCs w:val="28"/>
          <w:lang w:val="zh-TW" w:eastAsia="zh-CN" w:bidi="ar-SA"/>
        </w:rPr>
        <w:t>移动存储设备进入</w:t>
      </w:r>
      <w:r>
        <w:rPr>
          <w:rFonts w:hint="default" w:ascii="Times New Roman" w:hAnsi="Times New Roman" w:eastAsia="仿宋" w:cs="Times New Roman"/>
          <w:b w:val="0"/>
          <w:snapToGrid w:val="0"/>
          <w:color w:val="000000"/>
          <w:kern w:val="0"/>
          <w:sz w:val="28"/>
          <w:szCs w:val="28"/>
          <w:lang w:val="en-US" w:eastAsia="zh-CN" w:bidi="ar-SA"/>
        </w:rPr>
        <w:t>赛场</w:t>
      </w:r>
      <w:r>
        <w:rPr>
          <w:rFonts w:hint="default" w:ascii="Times New Roman" w:hAnsi="Times New Roman" w:eastAsia="仿宋" w:cs="Times New Roman"/>
          <w:b w:val="0"/>
          <w:snapToGrid w:val="0"/>
          <w:color w:val="000000"/>
          <w:kern w:val="0"/>
          <w:sz w:val="28"/>
          <w:szCs w:val="28"/>
          <w:lang w:val="zh-TW" w:eastAsia="zh-CN" w:bidi="ar-SA"/>
        </w:rPr>
        <w:t>，</w:t>
      </w:r>
      <w:r>
        <w:rPr>
          <w:rFonts w:hint="default" w:ascii="Times New Roman" w:hAnsi="Times New Roman" w:eastAsia="仿宋" w:cs="Times New Roman"/>
          <w:b w:val="0"/>
          <w:snapToGrid w:val="0"/>
          <w:color w:val="000000"/>
          <w:kern w:val="0"/>
          <w:sz w:val="28"/>
          <w:szCs w:val="28"/>
          <w:lang w:val="en-US" w:eastAsia="zh-CN" w:bidi="ar-SA"/>
        </w:rPr>
        <w:t>现场创作时可使用</w:t>
      </w:r>
      <w:r>
        <w:rPr>
          <w:rFonts w:hint="default" w:ascii="Times New Roman" w:hAnsi="Times New Roman" w:eastAsia="仿宋" w:cs="Times New Roman"/>
          <w:b w:val="0"/>
          <w:snapToGrid w:val="0"/>
          <w:color w:val="000000"/>
          <w:kern w:val="0"/>
          <w:sz w:val="28"/>
          <w:szCs w:val="28"/>
          <w:lang w:val="zh-TW" w:eastAsia="zh-CN" w:bidi="ar-SA"/>
        </w:rPr>
        <w:t>Scratch</w:t>
      </w:r>
      <w:r>
        <w:rPr>
          <w:rFonts w:hint="default" w:ascii="Times New Roman" w:hAnsi="Times New Roman" w:eastAsia="仿宋" w:cs="Times New Roman"/>
          <w:b w:val="0"/>
          <w:snapToGrid w:val="0"/>
          <w:color w:val="000000"/>
          <w:kern w:val="0"/>
          <w:sz w:val="28"/>
          <w:szCs w:val="28"/>
          <w:lang w:val="en-US" w:eastAsia="zh-CN" w:bidi="ar-SA"/>
        </w:rPr>
        <w:t>软件自带素材库，组委会可能会提供适量与现场竞赛主题相关的素材，学生也可现场自行创作符合竞赛主题的个性化素材</w:t>
      </w:r>
      <w:r>
        <w:rPr>
          <w:rFonts w:hint="default" w:ascii="Times New Roman" w:hAnsi="Times New Roman" w:eastAsia="仿宋" w:cs="Times New Roman"/>
          <w:b w:val="0"/>
          <w:snapToGrid w:val="0"/>
          <w:color w:val="000000"/>
          <w:kern w:val="0"/>
          <w:sz w:val="28"/>
          <w:szCs w:val="28"/>
          <w:lang w:val="zh-TW" w:eastAsia="zh-CN" w:bidi="ar-SA"/>
        </w:rPr>
        <w:t>。</w:t>
      </w:r>
    </w:p>
    <w:p w14:paraId="0257238B">
      <w:pPr>
        <w:keepNext w:val="0"/>
        <w:keepLines w:val="0"/>
        <w:widowControl w:val="0"/>
        <w:autoSpaceDE w:val="0"/>
        <w:autoSpaceDN w:val="0"/>
        <w:adjustRightInd w:val="0"/>
        <w:snapToGrid w:val="0"/>
        <w:spacing w:before="0" w:beforeLines="0" w:beforeAutospacing="0" w:after="0" w:afterLines="0" w:afterAutospacing="0" w:line="480" w:lineRule="exact"/>
        <w:ind w:firstLine="560" w:firstLineChars="200"/>
        <w:jc w:val="both"/>
        <w:outlineLvl w:val="9"/>
        <w:rPr>
          <w:rFonts w:hint="default" w:ascii="Times New Roman" w:hAnsi="Times New Roman" w:eastAsia="仿宋" w:cs="Times New Roman"/>
          <w:b w:val="0"/>
          <w:snapToGrid w:val="0"/>
          <w:color w:val="000000"/>
          <w:kern w:val="0"/>
          <w:sz w:val="28"/>
          <w:szCs w:val="28"/>
          <w:lang w:val="en-US" w:eastAsia="zh-CN" w:bidi="ar-SA"/>
        </w:rPr>
      </w:pPr>
      <w:r>
        <w:rPr>
          <w:rFonts w:hint="default" w:ascii="Times New Roman" w:hAnsi="Times New Roman" w:eastAsia="仿宋" w:cs="Times New Roman"/>
          <w:b w:val="0"/>
          <w:snapToGrid w:val="0"/>
          <w:color w:val="000000"/>
          <w:kern w:val="0"/>
          <w:sz w:val="28"/>
          <w:szCs w:val="28"/>
          <w:lang w:val="zh-TW" w:eastAsia="zh-CN" w:bidi="ar-SA"/>
        </w:rPr>
        <w:t>3.学生根据现场</w:t>
      </w:r>
      <w:r>
        <w:rPr>
          <w:rFonts w:hint="default" w:ascii="Times New Roman" w:hAnsi="Times New Roman" w:eastAsia="仿宋" w:cs="Times New Roman"/>
          <w:b w:val="0"/>
          <w:snapToGrid w:val="0"/>
          <w:color w:val="000000"/>
          <w:kern w:val="0"/>
          <w:sz w:val="28"/>
          <w:szCs w:val="28"/>
          <w:lang w:val="en-US" w:eastAsia="zh-CN" w:bidi="ar-SA"/>
        </w:rPr>
        <w:t>竞赛主题创作与主题相关的创意编程作品</w:t>
      </w:r>
      <w:r>
        <w:rPr>
          <w:rFonts w:hint="default" w:ascii="Times New Roman" w:hAnsi="Times New Roman" w:eastAsia="仿宋" w:cs="Times New Roman"/>
          <w:b w:val="0"/>
          <w:snapToGrid w:val="0"/>
          <w:color w:val="000000"/>
          <w:kern w:val="0"/>
          <w:sz w:val="28"/>
          <w:szCs w:val="28"/>
          <w:lang w:val="zh-TW" w:eastAsia="zh-CN" w:bidi="ar-SA"/>
        </w:rPr>
        <w:t>。</w:t>
      </w:r>
    </w:p>
    <w:p w14:paraId="1E6721AB">
      <w:pPr>
        <w:keepNext w:val="0"/>
        <w:keepLines w:val="0"/>
        <w:widowControl w:val="0"/>
        <w:autoSpaceDE w:val="0"/>
        <w:autoSpaceDN w:val="0"/>
        <w:adjustRightInd w:val="0"/>
        <w:snapToGrid w:val="0"/>
        <w:spacing w:before="0" w:beforeLines="0" w:beforeAutospacing="0" w:after="0" w:afterLines="0" w:afterAutospacing="0" w:line="480" w:lineRule="exact"/>
        <w:ind w:firstLine="560" w:firstLineChars="200"/>
        <w:jc w:val="both"/>
        <w:outlineLvl w:val="9"/>
        <w:rPr>
          <w:rFonts w:hint="default" w:ascii="Times New Roman" w:hAnsi="Times New Roman" w:eastAsia="仿宋" w:cs="Times New Roman"/>
          <w:b w:val="0"/>
          <w:snapToGrid w:val="0"/>
          <w:color w:val="000000"/>
          <w:kern w:val="0"/>
          <w:sz w:val="28"/>
          <w:szCs w:val="28"/>
          <w:lang w:val="en-US" w:eastAsia="zh-CN" w:bidi="ar-SA"/>
        </w:rPr>
      </w:pPr>
      <w:r>
        <w:rPr>
          <w:rFonts w:hint="default" w:ascii="Times New Roman" w:hAnsi="Times New Roman" w:eastAsia="仿宋" w:cs="Times New Roman"/>
          <w:b w:val="0"/>
          <w:snapToGrid w:val="0"/>
          <w:color w:val="000000"/>
          <w:kern w:val="0"/>
          <w:sz w:val="28"/>
          <w:szCs w:val="28"/>
          <w:lang w:val="en-US" w:eastAsia="zh-CN" w:bidi="ar-SA"/>
        </w:rPr>
        <w:t>4.本届赛事将适当考察参赛选手基础算法及计算思维能力（小学组占总分的20%--30%，中学组占总分的30%--40%），考察参赛选手从键盘或鼠标获取数据、以屏幕显示或声音形式等输出处理结果的能力。</w:t>
      </w:r>
    </w:p>
    <w:p w14:paraId="186E6227">
      <w:pPr>
        <w:spacing w:line="480" w:lineRule="exact"/>
        <w:ind w:firstLine="560" w:firstLineChars="200"/>
        <w:outlineLvl w:val="1"/>
        <w:rPr>
          <w:rFonts w:hint="default" w:ascii="Times New Roman" w:hAnsi="Times New Roman" w:eastAsia="黑体" w:cs="Times New Roman"/>
          <w:sz w:val="28"/>
          <w:szCs w:val="28"/>
          <w:lang w:val="zh-TW"/>
        </w:rPr>
      </w:pPr>
      <w:r>
        <w:rPr>
          <w:rFonts w:hint="default" w:ascii="Times New Roman" w:hAnsi="Times New Roman" w:eastAsia="黑体" w:cs="Times New Roman"/>
          <w:sz w:val="28"/>
          <w:szCs w:val="28"/>
          <w:lang w:val="zh-TW"/>
        </w:rPr>
        <w:t>四、作品要求</w:t>
      </w:r>
    </w:p>
    <w:p w14:paraId="54A32D16">
      <w:pPr>
        <w:keepNext w:val="0"/>
        <w:keepLines w:val="0"/>
        <w:widowControl w:val="0"/>
        <w:autoSpaceDE w:val="0"/>
        <w:autoSpaceDN w:val="0"/>
        <w:adjustRightInd w:val="0"/>
        <w:snapToGrid w:val="0"/>
        <w:spacing w:before="0" w:beforeLines="0" w:beforeAutospacing="0" w:after="0" w:afterLines="0" w:afterAutospacing="0" w:line="480" w:lineRule="exact"/>
        <w:ind w:firstLine="562" w:firstLineChars="200"/>
        <w:jc w:val="both"/>
        <w:outlineLvl w:val="9"/>
        <w:rPr>
          <w:rFonts w:hint="default" w:ascii="Times New Roman" w:hAnsi="Times New Roman" w:eastAsia="仿宋" w:cs="Times New Roman"/>
          <w:b w:val="0"/>
          <w:snapToGrid w:val="0"/>
          <w:color w:val="000000"/>
          <w:kern w:val="0"/>
          <w:sz w:val="28"/>
          <w:szCs w:val="28"/>
          <w:lang w:val="en-US" w:eastAsia="zh-CN" w:bidi="ar-SA"/>
        </w:rPr>
      </w:pPr>
      <w:r>
        <w:rPr>
          <w:rFonts w:hint="default" w:ascii="Times New Roman" w:hAnsi="Times New Roman" w:eastAsia="仿宋" w:cs="Times New Roman"/>
          <w:b/>
          <w:bCs/>
          <w:snapToGrid w:val="0"/>
          <w:color w:val="000000"/>
          <w:kern w:val="0"/>
          <w:sz w:val="28"/>
          <w:szCs w:val="28"/>
          <w:lang w:val="en-US" w:eastAsia="zh-CN" w:bidi="ar-SA"/>
        </w:rPr>
        <w:t>1.作品原创。</w:t>
      </w:r>
      <w:r>
        <w:rPr>
          <w:rFonts w:hint="default" w:ascii="Times New Roman" w:hAnsi="Times New Roman" w:eastAsia="仿宋" w:cs="Times New Roman"/>
          <w:b w:val="0"/>
          <w:snapToGrid w:val="0"/>
          <w:color w:val="000000"/>
          <w:kern w:val="0"/>
          <w:sz w:val="28"/>
          <w:szCs w:val="28"/>
          <w:lang w:val="en-US" w:eastAsia="zh-CN" w:bidi="ar-SA"/>
        </w:rPr>
        <w:t>作品必须为作者现场原创，无版权争议。若发现涉嫌抄袭或侵犯他人著作权的行为，一律取消评奖资格。如涉及作品原创问题的版权纠纷，由申报者承担责任。</w:t>
      </w:r>
    </w:p>
    <w:p w14:paraId="22DBE0BF">
      <w:pPr>
        <w:keepNext w:val="0"/>
        <w:keepLines w:val="0"/>
        <w:widowControl w:val="0"/>
        <w:autoSpaceDE w:val="0"/>
        <w:autoSpaceDN w:val="0"/>
        <w:adjustRightInd w:val="0"/>
        <w:snapToGrid w:val="0"/>
        <w:spacing w:before="0" w:beforeLines="0" w:beforeAutospacing="0" w:after="0" w:afterLines="0" w:afterAutospacing="0" w:line="480" w:lineRule="exact"/>
        <w:ind w:firstLine="562" w:firstLineChars="200"/>
        <w:jc w:val="both"/>
        <w:outlineLvl w:val="9"/>
        <w:rPr>
          <w:rFonts w:hint="default" w:ascii="Times New Roman" w:hAnsi="Times New Roman" w:eastAsia="仿宋" w:cs="Times New Roman"/>
          <w:b w:val="0"/>
          <w:snapToGrid w:val="0"/>
          <w:color w:val="000000"/>
          <w:kern w:val="0"/>
          <w:sz w:val="28"/>
          <w:szCs w:val="28"/>
          <w:lang w:val="en-US" w:eastAsia="zh-CN" w:bidi="ar-SA"/>
        </w:rPr>
      </w:pPr>
      <w:r>
        <w:rPr>
          <w:rFonts w:hint="default" w:ascii="Times New Roman" w:hAnsi="Times New Roman" w:eastAsia="仿宋" w:cs="Times New Roman"/>
          <w:b/>
          <w:bCs/>
          <w:snapToGrid w:val="0"/>
          <w:color w:val="000000"/>
          <w:kern w:val="0"/>
          <w:sz w:val="28"/>
          <w:szCs w:val="28"/>
          <w:lang w:val="en-US" w:eastAsia="zh-CN" w:bidi="ar-SA"/>
        </w:rPr>
        <w:t>2.创新创造。</w:t>
      </w:r>
      <w:r>
        <w:rPr>
          <w:rFonts w:hint="default" w:ascii="Times New Roman" w:hAnsi="Times New Roman" w:eastAsia="仿宋" w:cs="Times New Roman"/>
          <w:b w:val="0"/>
          <w:snapToGrid w:val="0"/>
          <w:color w:val="000000"/>
          <w:kern w:val="0"/>
          <w:sz w:val="28"/>
          <w:szCs w:val="28"/>
          <w:lang w:val="en-US" w:eastAsia="zh-CN" w:bidi="ar-SA"/>
        </w:rPr>
        <w:t>作品设计符合竞赛主题，创意独特，表达形式新颖，构思巧妙，充分发挥想象力。</w:t>
      </w:r>
    </w:p>
    <w:p w14:paraId="1123986D">
      <w:pPr>
        <w:keepNext w:val="0"/>
        <w:keepLines w:val="0"/>
        <w:widowControl w:val="0"/>
        <w:autoSpaceDE w:val="0"/>
        <w:autoSpaceDN w:val="0"/>
        <w:adjustRightInd w:val="0"/>
        <w:snapToGrid w:val="0"/>
        <w:spacing w:before="0" w:beforeLines="0" w:beforeAutospacing="0" w:after="0" w:afterLines="0" w:afterAutospacing="0" w:line="480" w:lineRule="exact"/>
        <w:ind w:firstLine="562" w:firstLineChars="200"/>
        <w:jc w:val="both"/>
        <w:outlineLvl w:val="9"/>
        <w:rPr>
          <w:rFonts w:hint="default" w:ascii="Times New Roman" w:hAnsi="Times New Roman" w:eastAsia="仿宋" w:cs="Times New Roman"/>
          <w:b w:val="0"/>
          <w:snapToGrid w:val="0"/>
          <w:color w:val="000000"/>
          <w:kern w:val="0"/>
          <w:sz w:val="28"/>
          <w:szCs w:val="28"/>
          <w:lang w:val="en-US" w:eastAsia="zh-CN" w:bidi="ar-SA"/>
        </w:rPr>
      </w:pPr>
      <w:r>
        <w:rPr>
          <w:rFonts w:hint="default" w:ascii="Times New Roman" w:hAnsi="Times New Roman" w:eastAsia="仿宋" w:cs="Times New Roman"/>
          <w:b/>
          <w:bCs/>
          <w:snapToGrid w:val="0"/>
          <w:color w:val="000000"/>
          <w:kern w:val="0"/>
          <w:sz w:val="28"/>
          <w:szCs w:val="28"/>
          <w:lang w:val="en-US" w:eastAsia="zh-CN" w:bidi="ar-SA"/>
        </w:rPr>
        <w:t>3.构思设计。</w:t>
      </w:r>
      <w:r>
        <w:rPr>
          <w:rFonts w:hint="default" w:ascii="Times New Roman" w:hAnsi="Times New Roman" w:eastAsia="仿宋" w:cs="Times New Roman"/>
          <w:b w:val="0"/>
          <w:snapToGrid w:val="0"/>
          <w:color w:val="000000"/>
          <w:kern w:val="0"/>
          <w:sz w:val="28"/>
          <w:szCs w:val="28"/>
          <w:lang w:val="en-US" w:eastAsia="zh-CN" w:bidi="ar-SA"/>
        </w:rPr>
        <w:t>作品构思完整，内容主题清晰，有始有终</w:t>
      </w:r>
      <w:r>
        <w:rPr>
          <w:rFonts w:hint="eastAsia" w:ascii="Times New Roman" w:hAnsi="Times New Roman" w:eastAsia="仿宋" w:cs="Times New Roman"/>
          <w:b w:val="0"/>
          <w:snapToGrid w:val="0"/>
          <w:color w:val="000000"/>
          <w:kern w:val="0"/>
          <w:sz w:val="28"/>
          <w:szCs w:val="28"/>
          <w:lang w:val="en-US" w:eastAsia="zh-CN" w:bidi="ar-SA"/>
        </w:rPr>
        <w:t>；</w:t>
      </w:r>
      <w:r>
        <w:rPr>
          <w:rFonts w:hint="default" w:ascii="Times New Roman" w:hAnsi="Times New Roman" w:eastAsia="仿宋" w:cs="Times New Roman"/>
          <w:b w:val="0"/>
          <w:snapToGrid w:val="0"/>
          <w:color w:val="000000"/>
          <w:kern w:val="0"/>
          <w:sz w:val="28"/>
          <w:szCs w:val="28"/>
          <w:lang w:val="en-US" w:eastAsia="zh-CN" w:bidi="ar-SA"/>
        </w:rPr>
        <w:t>创意来源于学习与生活，积极健康，反映青少年的年龄心智特点和玩乐思维。</w:t>
      </w:r>
    </w:p>
    <w:p w14:paraId="2F434C16">
      <w:pPr>
        <w:keepNext w:val="0"/>
        <w:keepLines w:val="0"/>
        <w:widowControl w:val="0"/>
        <w:autoSpaceDE w:val="0"/>
        <w:autoSpaceDN w:val="0"/>
        <w:adjustRightInd w:val="0"/>
        <w:snapToGrid w:val="0"/>
        <w:spacing w:before="0" w:beforeLines="0" w:beforeAutospacing="0" w:after="0" w:afterLines="0" w:afterAutospacing="0" w:line="480" w:lineRule="exact"/>
        <w:ind w:firstLine="562" w:firstLineChars="200"/>
        <w:jc w:val="both"/>
        <w:outlineLvl w:val="9"/>
        <w:rPr>
          <w:rFonts w:hint="default" w:ascii="Times New Roman" w:hAnsi="Times New Roman" w:eastAsia="仿宋" w:cs="Times New Roman"/>
          <w:b w:val="0"/>
          <w:snapToGrid w:val="0"/>
          <w:color w:val="000000"/>
          <w:kern w:val="0"/>
          <w:sz w:val="28"/>
          <w:szCs w:val="28"/>
          <w:lang w:val="en-US" w:eastAsia="zh-CN" w:bidi="ar-SA"/>
        </w:rPr>
      </w:pPr>
      <w:r>
        <w:rPr>
          <w:rFonts w:hint="default" w:ascii="Times New Roman" w:hAnsi="Times New Roman" w:eastAsia="仿宋" w:cs="Times New Roman"/>
          <w:b/>
          <w:bCs/>
          <w:snapToGrid w:val="0"/>
          <w:color w:val="000000"/>
          <w:kern w:val="0"/>
          <w:sz w:val="28"/>
          <w:szCs w:val="28"/>
          <w:lang w:val="en-US" w:eastAsia="zh-CN" w:bidi="ar-SA"/>
        </w:rPr>
        <w:t>4.用户体验。</w:t>
      </w:r>
      <w:r>
        <w:rPr>
          <w:rFonts w:hint="default" w:ascii="Times New Roman" w:hAnsi="Times New Roman" w:eastAsia="仿宋" w:cs="Times New Roman"/>
          <w:b w:val="0"/>
          <w:snapToGrid w:val="0"/>
          <w:color w:val="000000"/>
          <w:kern w:val="0"/>
          <w:sz w:val="28"/>
          <w:szCs w:val="28"/>
          <w:lang w:val="en-US" w:eastAsia="zh-CN" w:bidi="ar-SA"/>
        </w:rPr>
        <w:t>观看或操作流程简易，无复杂、多余步骤</w:t>
      </w:r>
      <w:r>
        <w:rPr>
          <w:rFonts w:hint="eastAsia" w:ascii="Times New Roman" w:hAnsi="Times New Roman" w:eastAsia="仿宋" w:cs="Times New Roman"/>
          <w:b w:val="0"/>
          <w:snapToGrid w:val="0"/>
          <w:color w:val="000000"/>
          <w:kern w:val="0"/>
          <w:sz w:val="28"/>
          <w:szCs w:val="28"/>
          <w:lang w:val="en-US" w:eastAsia="zh-CN" w:bidi="ar-SA"/>
        </w:rPr>
        <w:t>；</w:t>
      </w:r>
      <w:r>
        <w:rPr>
          <w:rFonts w:hint="default" w:ascii="Times New Roman" w:hAnsi="Times New Roman" w:eastAsia="仿宋" w:cs="Times New Roman"/>
          <w:b w:val="0"/>
          <w:snapToGrid w:val="0"/>
          <w:color w:val="000000"/>
          <w:kern w:val="0"/>
          <w:sz w:val="28"/>
          <w:szCs w:val="28"/>
          <w:lang w:val="en-US" w:eastAsia="zh-CN" w:bidi="ar-SA"/>
        </w:rPr>
        <w:t>人机交互顺畅，用户体验良好。</w:t>
      </w:r>
    </w:p>
    <w:p w14:paraId="453FB2D4">
      <w:pPr>
        <w:keepNext w:val="0"/>
        <w:keepLines w:val="0"/>
        <w:widowControl w:val="0"/>
        <w:autoSpaceDE w:val="0"/>
        <w:autoSpaceDN w:val="0"/>
        <w:adjustRightInd w:val="0"/>
        <w:snapToGrid w:val="0"/>
        <w:spacing w:before="0" w:beforeLines="0" w:beforeAutospacing="0" w:after="0" w:afterLines="0" w:afterAutospacing="0" w:line="480" w:lineRule="exact"/>
        <w:ind w:firstLine="562" w:firstLineChars="200"/>
        <w:jc w:val="both"/>
        <w:outlineLvl w:val="9"/>
        <w:rPr>
          <w:rFonts w:hint="default" w:ascii="Times New Roman" w:hAnsi="Times New Roman" w:eastAsia="仿宋" w:cs="Times New Roman"/>
          <w:b w:val="0"/>
          <w:snapToGrid w:val="0"/>
          <w:color w:val="000000"/>
          <w:kern w:val="0"/>
          <w:sz w:val="28"/>
          <w:szCs w:val="28"/>
          <w:lang w:val="en-US" w:eastAsia="zh-CN" w:bidi="ar-SA"/>
        </w:rPr>
      </w:pPr>
      <w:r>
        <w:rPr>
          <w:rFonts w:hint="default" w:ascii="Times New Roman" w:hAnsi="Times New Roman" w:eastAsia="仿宋" w:cs="Times New Roman"/>
          <w:b/>
          <w:bCs/>
          <w:snapToGrid w:val="0"/>
          <w:color w:val="000000"/>
          <w:kern w:val="0"/>
          <w:sz w:val="28"/>
          <w:szCs w:val="28"/>
          <w:lang w:val="en-US" w:eastAsia="zh-CN" w:bidi="ar-SA"/>
        </w:rPr>
        <w:t>5.艺术审美。</w:t>
      </w:r>
      <w:r>
        <w:rPr>
          <w:rFonts w:hint="default" w:ascii="Times New Roman" w:hAnsi="Times New Roman" w:eastAsia="仿宋" w:cs="Times New Roman"/>
          <w:b w:val="0"/>
          <w:snapToGrid w:val="0"/>
          <w:color w:val="000000"/>
          <w:kern w:val="0"/>
          <w:sz w:val="28"/>
          <w:szCs w:val="28"/>
          <w:lang w:val="en-US" w:eastAsia="zh-CN" w:bidi="ar-SA"/>
        </w:rPr>
        <w:t>界面美观、布局合理，给人以审美愉悦和审美享受</w:t>
      </w:r>
      <w:r>
        <w:rPr>
          <w:rFonts w:hint="eastAsia" w:ascii="Times New Roman" w:hAnsi="Times New Roman" w:eastAsia="仿宋" w:cs="Times New Roman"/>
          <w:b w:val="0"/>
          <w:snapToGrid w:val="0"/>
          <w:color w:val="000000"/>
          <w:kern w:val="0"/>
          <w:sz w:val="28"/>
          <w:szCs w:val="28"/>
          <w:lang w:val="en-US" w:eastAsia="zh-CN" w:bidi="ar-SA"/>
        </w:rPr>
        <w:t>；</w:t>
      </w:r>
      <w:r>
        <w:rPr>
          <w:rFonts w:hint="default" w:ascii="Times New Roman" w:hAnsi="Times New Roman" w:eastAsia="仿宋" w:cs="Times New Roman"/>
          <w:b w:val="0"/>
          <w:snapToGrid w:val="0"/>
          <w:color w:val="000000"/>
          <w:kern w:val="0"/>
          <w:sz w:val="28"/>
          <w:szCs w:val="28"/>
          <w:lang w:val="en-US" w:eastAsia="zh-CN" w:bidi="ar-SA"/>
        </w:rPr>
        <w:t>角色造型生动丰富，动画动效协调自然，音乐音效使用恰到好处</w:t>
      </w:r>
      <w:r>
        <w:rPr>
          <w:rFonts w:hint="eastAsia" w:ascii="Times New Roman" w:hAnsi="Times New Roman" w:eastAsia="仿宋" w:cs="Times New Roman"/>
          <w:b w:val="0"/>
          <w:snapToGrid w:val="0"/>
          <w:color w:val="000000"/>
          <w:kern w:val="0"/>
          <w:sz w:val="28"/>
          <w:szCs w:val="28"/>
          <w:lang w:val="en-US" w:eastAsia="zh-CN" w:bidi="ar-SA"/>
        </w:rPr>
        <w:t>；</w:t>
      </w:r>
      <w:r>
        <w:rPr>
          <w:rFonts w:hint="default" w:ascii="Times New Roman" w:hAnsi="Times New Roman" w:eastAsia="仿宋" w:cs="Times New Roman"/>
          <w:b w:val="0"/>
          <w:snapToGrid w:val="0"/>
          <w:color w:val="000000"/>
          <w:kern w:val="0"/>
          <w:sz w:val="28"/>
          <w:szCs w:val="28"/>
          <w:lang w:val="en-US" w:eastAsia="zh-CN" w:bidi="ar-SA"/>
        </w:rPr>
        <w:t>运用的素材有实际意义，充分表现主题。</w:t>
      </w:r>
    </w:p>
    <w:p w14:paraId="030764A6">
      <w:pPr>
        <w:keepNext w:val="0"/>
        <w:keepLines w:val="0"/>
        <w:widowControl w:val="0"/>
        <w:autoSpaceDE w:val="0"/>
        <w:autoSpaceDN w:val="0"/>
        <w:adjustRightInd w:val="0"/>
        <w:snapToGrid w:val="0"/>
        <w:spacing w:before="0" w:beforeLines="0" w:beforeAutospacing="0" w:after="0" w:afterLines="0" w:afterAutospacing="0" w:line="480" w:lineRule="exact"/>
        <w:ind w:firstLine="562" w:firstLineChars="200"/>
        <w:jc w:val="both"/>
        <w:outlineLvl w:val="9"/>
        <w:rPr>
          <w:rFonts w:hint="default" w:ascii="Times New Roman" w:hAnsi="Times New Roman" w:eastAsia="仿宋" w:cs="Times New Roman"/>
          <w:b w:val="0"/>
          <w:snapToGrid w:val="0"/>
          <w:color w:val="000000"/>
          <w:kern w:val="0"/>
          <w:sz w:val="28"/>
          <w:szCs w:val="28"/>
          <w:lang w:val="en-US" w:eastAsia="zh-CN" w:bidi="ar-SA"/>
        </w:rPr>
      </w:pPr>
      <w:r>
        <w:rPr>
          <w:rFonts w:hint="default" w:ascii="Times New Roman" w:hAnsi="Times New Roman" w:eastAsia="仿宋" w:cs="Times New Roman"/>
          <w:b/>
          <w:bCs/>
          <w:snapToGrid w:val="0"/>
          <w:color w:val="000000"/>
          <w:kern w:val="0"/>
          <w:sz w:val="28"/>
          <w:szCs w:val="28"/>
          <w:lang w:val="en-US" w:eastAsia="zh-CN" w:bidi="ar-SA"/>
        </w:rPr>
        <w:t>6.程序技术。</w:t>
      </w:r>
      <w:r>
        <w:rPr>
          <w:rFonts w:hint="default" w:ascii="Times New Roman" w:hAnsi="Times New Roman" w:eastAsia="仿宋" w:cs="Times New Roman"/>
          <w:b w:val="0"/>
          <w:snapToGrid w:val="0"/>
          <w:color w:val="000000"/>
          <w:kern w:val="0"/>
          <w:sz w:val="28"/>
          <w:szCs w:val="28"/>
          <w:lang w:val="en-US" w:eastAsia="zh-CN" w:bidi="ar-SA"/>
        </w:rPr>
        <w:t>合理正确地使用编程技术，程序运行稳定、流畅、高效，无明显错误</w:t>
      </w:r>
      <w:r>
        <w:rPr>
          <w:rFonts w:hint="eastAsia" w:ascii="Times New Roman" w:hAnsi="Times New Roman" w:eastAsia="仿宋" w:cs="Times New Roman"/>
          <w:b w:val="0"/>
          <w:snapToGrid w:val="0"/>
          <w:color w:val="000000"/>
          <w:kern w:val="0"/>
          <w:sz w:val="28"/>
          <w:szCs w:val="28"/>
          <w:lang w:val="en-US" w:eastAsia="zh-CN" w:bidi="ar-SA"/>
        </w:rPr>
        <w:t>；</w:t>
      </w:r>
      <w:r>
        <w:rPr>
          <w:rFonts w:hint="default" w:ascii="Times New Roman" w:hAnsi="Times New Roman" w:eastAsia="仿宋" w:cs="Times New Roman"/>
          <w:b w:val="0"/>
          <w:snapToGrid w:val="0"/>
          <w:color w:val="000000"/>
          <w:kern w:val="0"/>
          <w:sz w:val="28"/>
          <w:szCs w:val="28"/>
          <w:lang w:val="en-US" w:eastAsia="zh-CN" w:bidi="ar-SA"/>
        </w:rPr>
        <w:t>程序结构划分合理，代码编写规范，清晰易读</w:t>
      </w:r>
      <w:r>
        <w:rPr>
          <w:rFonts w:hint="eastAsia" w:ascii="Times New Roman" w:hAnsi="Times New Roman" w:eastAsia="仿宋" w:cs="Times New Roman"/>
          <w:b w:val="0"/>
          <w:snapToGrid w:val="0"/>
          <w:color w:val="000000"/>
          <w:kern w:val="0"/>
          <w:sz w:val="28"/>
          <w:szCs w:val="28"/>
          <w:lang w:val="en-US" w:eastAsia="zh-CN" w:bidi="ar-SA"/>
        </w:rPr>
        <w:t>；</w:t>
      </w:r>
      <w:r>
        <w:rPr>
          <w:rFonts w:hint="default" w:ascii="Times New Roman" w:hAnsi="Times New Roman" w:eastAsia="仿宋" w:cs="Times New Roman"/>
          <w:b w:val="0"/>
          <w:snapToGrid w:val="0"/>
          <w:color w:val="000000"/>
          <w:kern w:val="0"/>
          <w:sz w:val="28"/>
          <w:szCs w:val="28"/>
          <w:lang w:val="en-US" w:eastAsia="zh-CN" w:bidi="ar-SA"/>
        </w:rPr>
        <w:t>通过多元、合理的算法解决复杂的计算问题，实现程序的丰富效果。</w:t>
      </w:r>
    </w:p>
    <w:p w14:paraId="0AA10CBA">
      <w:pPr>
        <w:keepNext w:val="0"/>
        <w:keepLines w:val="0"/>
        <w:widowControl w:val="0"/>
        <w:autoSpaceDE w:val="0"/>
        <w:autoSpaceDN w:val="0"/>
        <w:adjustRightInd w:val="0"/>
        <w:snapToGrid w:val="0"/>
        <w:spacing w:before="0" w:beforeLines="0" w:beforeAutospacing="0" w:after="0" w:afterLines="0" w:afterAutospacing="0" w:line="480" w:lineRule="exact"/>
        <w:ind w:firstLine="560" w:firstLineChars="200"/>
        <w:jc w:val="both"/>
        <w:outlineLvl w:val="9"/>
        <w:rPr>
          <w:rFonts w:hint="default" w:ascii="Times New Roman" w:hAnsi="Times New Roman" w:eastAsia="仿宋" w:cs="Times New Roman"/>
          <w:b w:val="0"/>
          <w:snapToGrid w:val="0"/>
          <w:color w:val="000000"/>
          <w:kern w:val="0"/>
          <w:sz w:val="28"/>
          <w:szCs w:val="28"/>
          <w:lang w:val="en-US" w:eastAsia="zh-CN" w:bidi="ar-SA"/>
        </w:rPr>
      </w:pPr>
      <w:r>
        <w:rPr>
          <w:rFonts w:hint="default" w:ascii="Times New Roman" w:hAnsi="Times New Roman" w:eastAsia="仿宋" w:cs="Times New Roman"/>
          <w:b w:val="0"/>
          <w:snapToGrid w:val="0"/>
          <w:color w:val="000000"/>
          <w:kern w:val="0"/>
          <w:sz w:val="28"/>
          <w:szCs w:val="28"/>
          <w:lang w:val="en-US" w:eastAsia="zh-CN" w:bidi="ar-SA"/>
        </w:rPr>
        <w:t>7.参赛作品的著作权归作者所有，使用权由作者与主办单位共享，主办单位有权出版、展示、宣传参赛作品。</w:t>
      </w:r>
    </w:p>
    <w:p w14:paraId="6CE7E4A2">
      <w:pPr>
        <w:widowControl w:val="0"/>
        <w:shd w:val="clear" w:color="auto" w:fill="FFFFFF"/>
        <w:snapToGrid w:val="0"/>
        <w:spacing w:before="0" w:beforeAutospacing="0" w:after="0" w:afterAutospacing="0" w:line="480" w:lineRule="exact"/>
        <w:rPr>
          <w:rFonts w:hint="default" w:ascii="Times New Roman" w:hAnsi="Times New Roman" w:eastAsia="仿宋_GB2312" w:cs="Times New Roman"/>
          <w:sz w:val="28"/>
          <w:szCs w:val="28"/>
        </w:rPr>
        <w:sectPr>
          <w:footerReference r:id="rId5" w:type="even"/>
          <w:pgSz w:w="11906" w:h="16838"/>
          <w:pgMar w:top="1440" w:right="1587" w:bottom="1440" w:left="158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60A9A87">
      <w:pPr>
        <w:spacing w:after="156" w:afterLines="50" w:line="640" w:lineRule="exact"/>
        <w:jc w:val="center"/>
        <w:rPr>
          <w:rFonts w:hint="default" w:ascii="Times New Roman" w:hAnsi="Times New Roman" w:eastAsia="微软雅黑" w:cs="Times New Roman"/>
          <w:sz w:val="36"/>
          <w:szCs w:val="36"/>
        </w:rPr>
      </w:pPr>
      <w:r>
        <w:rPr>
          <w:rFonts w:hint="default" w:ascii="Times New Roman" w:hAnsi="Times New Roman" w:eastAsia="微软雅黑" w:cs="Times New Roman"/>
          <w:sz w:val="36"/>
          <w:szCs w:val="36"/>
        </w:rPr>
        <w:t>Scratch太空创意编程赛评分细则</w:t>
      </w:r>
    </w:p>
    <w:tbl>
      <w:tblPr>
        <w:tblStyle w:val="14"/>
        <w:tblW w:w="9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3"/>
        <w:gridCol w:w="6061"/>
        <w:gridCol w:w="1706"/>
      </w:tblGrid>
      <w:tr w14:paraId="5EC0B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050" w:type="dxa"/>
            <w:gridSpan w:val="3"/>
            <w:tcBorders>
              <w:top w:val="single" w:color="auto" w:sz="4" w:space="0"/>
              <w:left w:val="single" w:color="auto" w:sz="4" w:space="0"/>
            </w:tcBorders>
            <w:noWrap w:val="0"/>
            <w:vAlign w:val="center"/>
          </w:tcPr>
          <w:p w14:paraId="0E6E67DE">
            <w:pPr>
              <w:jc w:val="center"/>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评审标准及分值（100分）</w:t>
            </w:r>
          </w:p>
        </w:tc>
      </w:tr>
      <w:tr w14:paraId="0A8E8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jc w:val="center"/>
        </w:trPr>
        <w:tc>
          <w:tcPr>
            <w:tcW w:w="1283" w:type="dxa"/>
            <w:tcBorders>
              <w:top w:val="single" w:color="auto" w:sz="4" w:space="0"/>
            </w:tcBorders>
            <w:noWrap w:val="0"/>
            <w:vAlign w:val="center"/>
          </w:tcPr>
          <w:p w14:paraId="19F4CCC1">
            <w:pPr>
              <w:spacing w:line="400" w:lineRule="exact"/>
              <w:jc w:val="center"/>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思想性</w:t>
            </w:r>
          </w:p>
        </w:tc>
        <w:tc>
          <w:tcPr>
            <w:tcW w:w="6061" w:type="dxa"/>
            <w:tcBorders>
              <w:top w:val="single" w:color="auto" w:sz="4" w:space="0"/>
            </w:tcBorders>
            <w:noWrap w:val="0"/>
            <w:vAlign w:val="center"/>
          </w:tcPr>
          <w:p w14:paraId="0613907C">
            <w:pPr>
              <w:spacing w:line="400" w:lineRule="exact"/>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作品内容健康、积极向上，具有较为明确的设计思想。如作品中存在不良信息</w:t>
            </w:r>
            <w:r>
              <w:rPr>
                <w:rFonts w:hint="default" w:ascii="Times New Roman" w:hAnsi="Times New Roman" w:eastAsia="仿宋" w:cs="Times New Roman"/>
                <w:sz w:val="24"/>
                <w:szCs w:val="24"/>
                <w:vertAlign w:val="superscript"/>
              </w:rPr>
              <w:t>【注1】</w:t>
            </w:r>
            <w:r>
              <w:rPr>
                <w:rFonts w:hint="default" w:ascii="Times New Roman" w:hAnsi="Times New Roman" w:eastAsia="仿宋" w:cs="Times New Roman"/>
                <w:sz w:val="24"/>
                <w:szCs w:val="24"/>
              </w:rPr>
              <w:t>，取消参评资格，性质严重的上报组委会处理。</w:t>
            </w:r>
          </w:p>
        </w:tc>
        <w:tc>
          <w:tcPr>
            <w:tcW w:w="1706" w:type="dxa"/>
            <w:noWrap w:val="0"/>
            <w:vAlign w:val="center"/>
          </w:tcPr>
          <w:p w14:paraId="2FDD8EEE">
            <w:pPr>
              <w:spacing w:line="40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思想性错误</w:t>
            </w:r>
          </w:p>
          <w:p w14:paraId="493AB447">
            <w:pPr>
              <w:spacing w:line="40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一票否决</w:t>
            </w:r>
          </w:p>
        </w:tc>
      </w:tr>
      <w:tr w14:paraId="31E5C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83" w:type="dxa"/>
            <w:vMerge w:val="restart"/>
            <w:noWrap w:val="0"/>
            <w:vAlign w:val="center"/>
          </w:tcPr>
          <w:p w14:paraId="1AE403B8">
            <w:pPr>
              <w:spacing w:line="400" w:lineRule="exact"/>
              <w:jc w:val="center"/>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技术性</w:t>
            </w:r>
          </w:p>
          <w:p w14:paraId="25C885F5">
            <w:pPr>
              <w:spacing w:line="400" w:lineRule="exact"/>
              <w:jc w:val="center"/>
              <w:rPr>
                <w:rFonts w:hint="default" w:ascii="Times New Roman" w:hAnsi="Times New Roman" w:eastAsia="仿宋" w:cs="Times New Roman"/>
                <w:b/>
                <w:sz w:val="24"/>
                <w:szCs w:val="24"/>
              </w:rPr>
            </w:pPr>
            <w:r>
              <w:rPr>
                <w:rFonts w:hint="default" w:ascii="Times New Roman" w:hAnsi="Times New Roman" w:eastAsia="仿宋" w:cs="Times New Roman"/>
                <w:bCs/>
                <w:sz w:val="24"/>
                <w:szCs w:val="24"/>
              </w:rPr>
              <w:t>（15分）</w:t>
            </w:r>
          </w:p>
        </w:tc>
        <w:tc>
          <w:tcPr>
            <w:tcW w:w="6061" w:type="dxa"/>
            <w:noWrap w:val="0"/>
            <w:vAlign w:val="center"/>
          </w:tcPr>
          <w:p w14:paraId="06299C01">
            <w:pPr>
              <w:spacing w:line="400" w:lineRule="exact"/>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1.通过多元的算法设计实现程序的丰富效果。</w:t>
            </w:r>
          </w:p>
        </w:tc>
        <w:tc>
          <w:tcPr>
            <w:tcW w:w="1706" w:type="dxa"/>
            <w:noWrap w:val="0"/>
            <w:vAlign w:val="center"/>
          </w:tcPr>
          <w:p w14:paraId="50B09763">
            <w:pPr>
              <w:spacing w:line="40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10分</w:t>
            </w:r>
          </w:p>
        </w:tc>
      </w:tr>
      <w:tr w14:paraId="559F1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83" w:type="dxa"/>
            <w:vMerge w:val="continue"/>
            <w:noWrap w:val="0"/>
            <w:vAlign w:val="center"/>
          </w:tcPr>
          <w:p w14:paraId="5D53D1AE">
            <w:pPr>
              <w:spacing w:line="400" w:lineRule="exact"/>
              <w:jc w:val="center"/>
              <w:rPr>
                <w:rFonts w:hint="default" w:ascii="Times New Roman" w:hAnsi="Times New Roman" w:eastAsia="宋体" w:cs="Times New Roman"/>
                <w:sz w:val="24"/>
                <w:szCs w:val="24"/>
              </w:rPr>
            </w:pPr>
          </w:p>
        </w:tc>
        <w:tc>
          <w:tcPr>
            <w:tcW w:w="6061" w:type="dxa"/>
            <w:noWrap w:val="0"/>
            <w:vAlign w:val="center"/>
          </w:tcPr>
          <w:p w14:paraId="14041C74">
            <w:pPr>
              <w:spacing w:line="400" w:lineRule="exact"/>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2.各种衔接、交互运行流畅。</w:t>
            </w:r>
          </w:p>
        </w:tc>
        <w:tc>
          <w:tcPr>
            <w:tcW w:w="1706" w:type="dxa"/>
            <w:noWrap w:val="0"/>
            <w:vAlign w:val="center"/>
          </w:tcPr>
          <w:p w14:paraId="569312D5">
            <w:pPr>
              <w:spacing w:line="40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5分</w:t>
            </w:r>
          </w:p>
        </w:tc>
      </w:tr>
      <w:tr w14:paraId="5A1A3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83" w:type="dxa"/>
            <w:vMerge w:val="restart"/>
            <w:noWrap w:val="0"/>
            <w:vAlign w:val="center"/>
          </w:tcPr>
          <w:p w14:paraId="5DBB8959">
            <w:pPr>
              <w:spacing w:line="400" w:lineRule="exact"/>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计算思维应用能力</w:t>
            </w:r>
          </w:p>
          <w:p w14:paraId="2EA2B42B">
            <w:pPr>
              <w:spacing w:line="40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（35分）</w:t>
            </w:r>
          </w:p>
        </w:tc>
        <w:tc>
          <w:tcPr>
            <w:tcW w:w="6061" w:type="dxa"/>
            <w:noWrap w:val="0"/>
            <w:vAlign w:val="center"/>
          </w:tcPr>
          <w:p w14:paraId="156842D4">
            <w:pPr>
              <w:spacing w:line="400" w:lineRule="exact"/>
              <w:jc w:val="left"/>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1.选用正确的算法解决任务问题。</w:t>
            </w:r>
          </w:p>
        </w:tc>
        <w:tc>
          <w:tcPr>
            <w:tcW w:w="1706" w:type="dxa"/>
            <w:noWrap w:val="0"/>
            <w:vAlign w:val="center"/>
          </w:tcPr>
          <w:p w14:paraId="796EA676">
            <w:pPr>
              <w:spacing w:line="40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15分</w:t>
            </w:r>
          </w:p>
        </w:tc>
      </w:tr>
      <w:tr w14:paraId="64098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83" w:type="dxa"/>
            <w:vMerge w:val="continue"/>
            <w:noWrap w:val="0"/>
            <w:vAlign w:val="center"/>
          </w:tcPr>
          <w:p w14:paraId="31059232">
            <w:pPr>
              <w:spacing w:line="400" w:lineRule="exact"/>
              <w:jc w:val="center"/>
              <w:rPr>
                <w:rFonts w:hint="default" w:ascii="Times New Roman" w:hAnsi="Times New Roman" w:eastAsia="仿宋" w:cs="Times New Roman"/>
                <w:sz w:val="24"/>
                <w:szCs w:val="24"/>
              </w:rPr>
            </w:pPr>
          </w:p>
        </w:tc>
        <w:tc>
          <w:tcPr>
            <w:tcW w:w="6061" w:type="dxa"/>
            <w:noWrap w:val="0"/>
            <w:vAlign w:val="center"/>
          </w:tcPr>
          <w:p w14:paraId="2C25354E">
            <w:pPr>
              <w:spacing w:line="400" w:lineRule="exact"/>
              <w:jc w:val="left"/>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2.能合理的对处理过程进行优化提升。</w:t>
            </w:r>
          </w:p>
        </w:tc>
        <w:tc>
          <w:tcPr>
            <w:tcW w:w="1706" w:type="dxa"/>
            <w:noWrap w:val="0"/>
            <w:vAlign w:val="center"/>
          </w:tcPr>
          <w:p w14:paraId="5E886308">
            <w:pPr>
              <w:spacing w:line="40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10分</w:t>
            </w:r>
          </w:p>
        </w:tc>
      </w:tr>
      <w:tr w14:paraId="79168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83" w:type="dxa"/>
            <w:vMerge w:val="continue"/>
            <w:noWrap w:val="0"/>
            <w:vAlign w:val="center"/>
          </w:tcPr>
          <w:p w14:paraId="2764959A">
            <w:pPr>
              <w:spacing w:line="400" w:lineRule="exact"/>
              <w:jc w:val="center"/>
              <w:rPr>
                <w:rFonts w:hint="default" w:ascii="Times New Roman" w:hAnsi="Times New Roman" w:eastAsia="仿宋" w:cs="Times New Roman"/>
                <w:sz w:val="24"/>
                <w:szCs w:val="24"/>
              </w:rPr>
            </w:pPr>
          </w:p>
        </w:tc>
        <w:tc>
          <w:tcPr>
            <w:tcW w:w="6061" w:type="dxa"/>
            <w:noWrap w:val="0"/>
            <w:vAlign w:val="center"/>
          </w:tcPr>
          <w:p w14:paraId="1470BE34">
            <w:pPr>
              <w:spacing w:line="400" w:lineRule="exact"/>
              <w:jc w:val="left"/>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3.程序思路清晰、算法简洁、结构严谨。</w:t>
            </w:r>
          </w:p>
        </w:tc>
        <w:tc>
          <w:tcPr>
            <w:tcW w:w="1706" w:type="dxa"/>
            <w:noWrap w:val="0"/>
            <w:vAlign w:val="center"/>
          </w:tcPr>
          <w:p w14:paraId="3A01F895">
            <w:pPr>
              <w:spacing w:line="40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10分</w:t>
            </w:r>
          </w:p>
        </w:tc>
      </w:tr>
      <w:tr w14:paraId="2AB6E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83" w:type="dxa"/>
            <w:vMerge w:val="restart"/>
            <w:noWrap w:val="0"/>
            <w:vAlign w:val="center"/>
          </w:tcPr>
          <w:p w14:paraId="44B69064">
            <w:pPr>
              <w:spacing w:line="400" w:lineRule="exact"/>
              <w:jc w:val="center"/>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完整度</w:t>
            </w:r>
          </w:p>
          <w:p w14:paraId="2987EE12">
            <w:pPr>
              <w:spacing w:line="400" w:lineRule="exact"/>
              <w:jc w:val="center"/>
              <w:rPr>
                <w:rFonts w:hint="default" w:ascii="Times New Roman" w:hAnsi="Times New Roman" w:eastAsia="仿宋" w:cs="Times New Roman"/>
                <w:b/>
                <w:sz w:val="24"/>
                <w:szCs w:val="24"/>
              </w:rPr>
            </w:pPr>
            <w:r>
              <w:rPr>
                <w:rFonts w:hint="default" w:ascii="Times New Roman" w:hAnsi="Times New Roman" w:eastAsia="仿宋" w:cs="Times New Roman"/>
                <w:bCs/>
                <w:sz w:val="24"/>
                <w:szCs w:val="24"/>
              </w:rPr>
              <w:t>（15分）</w:t>
            </w:r>
          </w:p>
        </w:tc>
        <w:tc>
          <w:tcPr>
            <w:tcW w:w="6061" w:type="dxa"/>
            <w:noWrap w:val="0"/>
            <w:vAlign w:val="center"/>
          </w:tcPr>
          <w:p w14:paraId="0FFFD2BC">
            <w:pPr>
              <w:spacing w:line="400" w:lineRule="exact"/>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1.提交的创作作品包含作品源文件、命名规范。</w:t>
            </w:r>
          </w:p>
        </w:tc>
        <w:tc>
          <w:tcPr>
            <w:tcW w:w="1706" w:type="dxa"/>
            <w:noWrap w:val="0"/>
            <w:vAlign w:val="center"/>
          </w:tcPr>
          <w:p w14:paraId="79E10C7D">
            <w:pPr>
              <w:spacing w:line="40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5分</w:t>
            </w:r>
          </w:p>
        </w:tc>
      </w:tr>
      <w:tr w14:paraId="6EEA8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83" w:type="dxa"/>
            <w:vMerge w:val="continue"/>
            <w:noWrap w:val="0"/>
            <w:vAlign w:val="center"/>
          </w:tcPr>
          <w:p w14:paraId="34C9D0F1">
            <w:pPr>
              <w:spacing w:line="400" w:lineRule="exact"/>
              <w:jc w:val="center"/>
              <w:rPr>
                <w:rFonts w:hint="default" w:ascii="Times New Roman" w:hAnsi="Times New Roman" w:eastAsia="宋体" w:cs="Times New Roman"/>
                <w:sz w:val="24"/>
                <w:szCs w:val="24"/>
              </w:rPr>
            </w:pPr>
          </w:p>
        </w:tc>
        <w:tc>
          <w:tcPr>
            <w:tcW w:w="6061" w:type="dxa"/>
            <w:noWrap w:val="0"/>
            <w:vAlign w:val="center"/>
          </w:tcPr>
          <w:p w14:paraId="34FD4028">
            <w:pPr>
              <w:spacing w:line="400" w:lineRule="exact"/>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2.完整开头结尾（起始片头、结束片尾）。</w:t>
            </w:r>
          </w:p>
        </w:tc>
        <w:tc>
          <w:tcPr>
            <w:tcW w:w="1706" w:type="dxa"/>
            <w:noWrap w:val="0"/>
            <w:vAlign w:val="center"/>
          </w:tcPr>
          <w:p w14:paraId="0533E9B8">
            <w:pPr>
              <w:spacing w:line="40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5分</w:t>
            </w:r>
          </w:p>
        </w:tc>
      </w:tr>
      <w:tr w14:paraId="64DE6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exact"/>
          <w:jc w:val="center"/>
        </w:trPr>
        <w:tc>
          <w:tcPr>
            <w:tcW w:w="1283" w:type="dxa"/>
            <w:vMerge w:val="continue"/>
            <w:noWrap w:val="0"/>
            <w:vAlign w:val="center"/>
          </w:tcPr>
          <w:p w14:paraId="1ACBEBA5">
            <w:pPr>
              <w:spacing w:line="400" w:lineRule="exact"/>
              <w:jc w:val="center"/>
              <w:rPr>
                <w:rFonts w:hint="default" w:ascii="Times New Roman" w:hAnsi="Times New Roman" w:eastAsia="仿宋" w:cs="Times New Roman"/>
                <w:sz w:val="24"/>
                <w:szCs w:val="24"/>
              </w:rPr>
            </w:pPr>
          </w:p>
        </w:tc>
        <w:tc>
          <w:tcPr>
            <w:tcW w:w="6061" w:type="dxa"/>
            <w:noWrap w:val="0"/>
            <w:vAlign w:val="center"/>
          </w:tcPr>
          <w:p w14:paraId="796F6859">
            <w:pPr>
              <w:spacing w:line="400" w:lineRule="exact"/>
              <w:jc w:val="left"/>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3.作品结构完整，有开始和结束的按钮或者标识，有帮助和说明。</w:t>
            </w:r>
          </w:p>
        </w:tc>
        <w:tc>
          <w:tcPr>
            <w:tcW w:w="1706" w:type="dxa"/>
            <w:noWrap w:val="0"/>
            <w:vAlign w:val="center"/>
          </w:tcPr>
          <w:p w14:paraId="2B7A7332">
            <w:pPr>
              <w:spacing w:line="40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5分</w:t>
            </w:r>
          </w:p>
        </w:tc>
      </w:tr>
      <w:tr w14:paraId="353F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1283" w:type="dxa"/>
            <w:vMerge w:val="restart"/>
            <w:noWrap w:val="0"/>
            <w:vAlign w:val="center"/>
          </w:tcPr>
          <w:p w14:paraId="4330F165">
            <w:pPr>
              <w:spacing w:line="400" w:lineRule="exact"/>
              <w:jc w:val="center"/>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创新性</w:t>
            </w:r>
          </w:p>
          <w:p w14:paraId="34B946AF">
            <w:pPr>
              <w:spacing w:line="400" w:lineRule="exact"/>
              <w:jc w:val="center"/>
              <w:rPr>
                <w:rFonts w:hint="default" w:ascii="Times New Roman" w:hAnsi="Times New Roman" w:eastAsia="仿宋" w:cs="Times New Roman"/>
                <w:b/>
                <w:sz w:val="24"/>
                <w:szCs w:val="24"/>
              </w:rPr>
            </w:pPr>
            <w:r>
              <w:rPr>
                <w:rFonts w:hint="default" w:ascii="Times New Roman" w:hAnsi="Times New Roman" w:eastAsia="仿宋" w:cs="Times New Roman"/>
                <w:bCs/>
                <w:sz w:val="24"/>
                <w:szCs w:val="24"/>
              </w:rPr>
              <w:t>（20分）</w:t>
            </w:r>
          </w:p>
        </w:tc>
        <w:tc>
          <w:tcPr>
            <w:tcW w:w="6061" w:type="dxa"/>
            <w:noWrap w:val="0"/>
            <w:vAlign w:val="center"/>
          </w:tcPr>
          <w:p w14:paraId="702C8E67">
            <w:pPr>
              <w:spacing w:line="400" w:lineRule="exact"/>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1.作品创意与竞赛主题符合、创意新颖，构思独特。</w:t>
            </w:r>
          </w:p>
        </w:tc>
        <w:tc>
          <w:tcPr>
            <w:tcW w:w="1706" w:type="dxa"/>
            <w:noWrap w:val="0"/>
            <w:vAlign w:val="center"/>
          </w:tcPr>
          <w:p w14:paraId="522F9770">
            <w:pPr>
              <w:spacing w:line="40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10分</w:t>
            </w:r>
          </w:p>
        </w:tc>
      </w:tr>
      <w:tr w14:paraId="721DD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83" w:type="dxa"/>
            <w:vMerge w:val="continue"/>
            <w:noWrap w:val="0"/>
            <w:vAlign w:val="center"/>
          </w:tcPr>
          <w:p w14:paraId="0B2D569E">
            <w:pPr>
              <w:spacing w:line="400" w:lineRule="exact"/>
              <w:jc w:val="center"/>
              <w:rPr>
                <w:rFonts w:hint="default" w:ascii="Times New Roman" w:hAnsi="Times New Roman" w:eastAsia="宋体" w:cs="Times New Roman"/>
                <w:sz w:val="24"/>
                <w:szCs w:val="24"/>
              </w:rPr>
            </w:pPr>
          </w:p>
        </w:tc>
        <w:tc>
          <w:tcPr>
            <w:tcW w:w="6061" w:type="dxa"/>
            <w:noWrap w:val="0"/>
            <w:vAlign w:val="center"/>
          </w:tcPr>
          <w:p w14:paraId="4D70B9DB">
            <w:pPr>
              <w:spacing w:line="400" w:lineRule="exact"/>
              <w:jc w:val="left"/>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2.有创意构思及设计的说明文档。</w:t>
            </w:r>
          </w:p>
        </w:tc>
        <w:tc>
          <w:tcPr>
            <w:tcW w:w="1706" w:type="dxa"/>
            <w:noWrap w:val="0"/>
            <w:vAlign w:val="center"/>
          </w:tcPr>
          <w:p w14:paraId="5CF25D38">
            <w:pPr>
              <w:spacing w:line="40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5分</w:t>
            </w:r>
          </w:p>
        </w:tc>
      </w:tr>
      <w:tr w14:paraId="2F624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83" w:type="dxa"/>
            <w:vMerge w:val="continue"/>
            <w:noWrap w:val="0"/>
            <w:vAlign w:val="center"/>
          </w:tcPr>
          <w:p w14:paraId="0C214658">
            <w:pPr>
              <w:spacing w:line="400" w:lineRule="exact"/>
              <w:jc w:val="center"/>
              <w:rPr>
                <w:rFonts w:hint="default" w:ascii="Times New Roman" w:hAnsi="Times New Roman" w:eastAsia="仿宋" w:cs="Times New Roman"/>
                <w:sz w:val="24"/>
                <w:szCs w:val="24"/>
              </w:rPr>
            </w:pPr>
          </w:p>
        </w:tc>
        <w:tc>
          <w:tcPr>
            <w:tcW w:w="6061" w:type="dxa"/>
            <w:noWrap w:val="0"/>
            <w:vAlign w:val="center"/>
          </w:tcPr>
          <w:p w14:paraId="2E52560E">
            <w:pPr>
              <w:spacing w:line="400" w:lineRule="exact"/>
              <w:jc w:val="left"/>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3.作品中包含个性化原创设计。</w:t>
            </w:r>
          </w:p>
        </w:tc>
        <w:tc>
          <w:tcPr>
            <w:tcW w:w="1706" w:type="dxa"/>
            <w:noWrap w:val="0"/>
            <w:vAlign w:val="center"/>
          </w:tcPr>
          <w:p w14:paraId="43CC4132">
            <w:pPr>
              <w:spacing w:line="40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5分</w:t>
            </w:r>
          </w:p>
        </w:tc>
      </w:tr>
      <w:tr w14:paraId="2706F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exact"/>
          <w:jc w:val="center"/>
        </w:trPr>
        <w:tc>
          <w:tcPr>
            <w:tcW w:w="1283" w:type="dxa"/>
            <w:vMerge w:val="restart"/>
            <w:noWrap w:val="0"/>
            <w:vAlign w:val="center"/>
          </w:tcPr>
          <w:p w14:paraId="5C75B6E4">
            <w:pPr>
              <w:spacing w:line="400" w:lineRule="exact"/>
              <w:jc w:val="center"/>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表现力</w:t>
            </w:r>
          </w:p>
          <w:p w14:paraId="7D157C7A">
            <w:pPr>
              <w:spacing w:line="400" w:lineRule="exact"/>
              <w:jc w:val="center"/>
              <w:rPr>
                <w:rFonts w:hint="default" w:ascii="Times New Roman" w:hAnsi="Times New Roman" w:eastAsia="仿宋" w:cs="Times New Roman"/>
                <w:b/>
                <w:sz w:val="24"/>
                <w:szCs w:val="24"/>
              </w:rPr>
            </w:pPr>
            <w:r>
              <w:rPr>
                <w:rFonts w:hint="default" w:ascii="Times New Roman" w:hAnsi="Times New Roman" w:eastAsia="仿宋" w:cs="Times New Roman"/>
                <w:bCs/>
                <w:sz w:val="24"/>
                <w:szCs w:val="24"/>
              </w:rPr>
              <w:t>（15分）</w:t>
            </w:r>
          </w:p>
        </w:tc>
        <w:tc>
          <w:tcPr>
            <w:tcW w:w="6061" w:type="dxa"/>
            <w:noWrap w:val="0"/>
            <w:vAlign w:val="center"/>
          </w:tcPr>
          <w:p w14:paraId="0C025914">
            <w:pPr>
              <w:spacing w:line="400" w:lineRule="exact"/>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1.美术素材色彩丰富，整体界面美观、布局合理,角色表达的内容细节生动丰富。</w:t>
            </w:r>
          </w:p>
        </w:tc>
        <w:tc>
          <w:tcPr>
            <w:tcW w:w="1706" w:type="dxa"/>
            <w:noWrap w:val="0"/>
            <w:vAlign w:val="center"/>
          </w:tcPr>
          <w:p w14:paraId="2E846172">
            <w:pPr>
              <w:spacing w:line="40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5分</w:t>
            </w:r>
          </w:p>
        </w:tc>
      </w:tr>
      <w:tr w14:paraId="21C21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83" w:type="dxa"/>
            <w:vMerge w:val="continue"/>
            <w:noWrap w:val="0"/>
            <w:vAlign w:val="center"/>
          </w:tcPr>
          <w:p w14:paraId="451C598D">
            <w:pPr>
              <w:spacing w:line="400" w:lineRule="exact"/>
              <w:jc w:val="center"/>
              <w:rPr>
                <w:rFonts w:hint="default" w:ascii="Times New Roman" w:hAnsi="Times New Roman" w:eastAsia="宋体" w:cs="Times New Roman"/>
                <w:sz w:val="21"/>
                <w:szCs w:val="24"/>
              </w:rPr>
            </w:pPr>
          </w:p>
        </w:tc>
        <w:tc>
          <w:tcPr>
            <w:tcW w:w="6061" w:type="dxa"/>
            <w:noWrap w:val="0"/>
            <w:vAlign w:val="center"/>
          </w:tcPr>
          <w:p w14:paraId="053B8F74">
            <w:pPr>
              <w:spacing w:line="400" w:lineRule="exact"/>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2.动画效果优美、场景切换自然。</w:t>
            </w:r>
          </w:p>
        </w:tc>
        <w:tc>
          <w:tcPr>
            <w:tcW w:w="1706" w:type="dxa"/>
            <w:noWrap w:val="0"/>
            <w:vAlign w:val="center"/>
          </w:tcPr>
          <w:p w14:paraId="01A31DA0">
            <w:pPr>
              <w:spacing w:line="40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5分</w:t>
            </w:r>
          </w:p>
        </w:tc>
      </w:tr>
      <w:tr w14:paraId="00639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83" w:type="dxa"/>
            <w:vMerge w:val="continue"/>
            <w:noWrap w:val="0"/>
            <w:vAlign w:val="center"/>
          </w:tcPr>
          <w:p w14:paraId="39C7977B">
            <w:pPr>
              <w:spacing w:line="400" w:lineRule="exact"/>
              <w:jc w:val="center"/>
              <w:rPr>
                <w:rFonts w:hint="default" w:ascii="Times New Roman" w:hAnsi="Times New Roman" w:eastAsia="仿宋" w:cs="Times New Roman"/>
                <w:sz w:val="28"/>
                <w:szCs w:val="28"/>
              </w:rPr>
            </w:pPr>
          </w:p>
        </w:tc>
        <w:tc>
          <w:tcPr>
            <w:tcW w:w="6061" w:type="dxa"/>
            <w:noWrap w:val="0"/>
            <w:vAlign w:val="center"/>
          </w:tcPr>
          <w:p w14:paraId="31306513">
            <w:pPr>
              <w:spacing w:line="400" w:lineRule="exact"/>
              <w:jc w:val="left"/>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3.音乐音效切合主题。</w:t>
            </w:r>
          </w:p>
        </w:tc>
        <w:tc>
          <w:tcPr>
            <w:tcW w:w="1706" w:type="dxa"/>
            <w:noWrap w:val="0"/>
            <w:vAlign w:val="center"/>
          </w:tcPr>
          <w:p w14:paraId="7619E439">
            <w:pPr>
              <w:spacing w:line="40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5分</w:t>
            </w:r>
          </w:p>
        </w:tc>
      </w:tr>
    </w:tbl>
    <w:p w14:paraId="4C3267AD">
      <w:pPr>
        <w:spacing w:line="480" w:lineRule="exact"/>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【注1】：不良信息包括违规信息、非法低俗信息、反动信息等。</w:t>
      </w:r>
    </w:p>
    <w:p w14:paraId="2658E375">
      <w:pPr>
        <w:rPr>
          <w:rFonts w:hint="default" w:ascii="Times New Roman" w:hAnsi="Times New Roman" w:eastAsia="仿宋" w:cs="Times New Roman"/>
          <w:sz w:val="28"/>
          <w:szCs w:val="28"/>
        </w:rPr>
      </w:pPr>
      <w:r>
        <w:rPr>
          <w:rFonts w:hint="default" w:ascii="Times New Roman" w:hAnsi="Times New Roman" w:eastAsia="仿宋" w:cs="Times New Roman"/>
          <w:sz w:val="28"/>
          <w:szCs w:val="28"/>
        </w:rPr>
        <w:br w:type="page"/>
      </w:r>
    </w:p>
    <w:p w14:paraId="05C68737">
      <w:pPr>
        <w:keepNext w:val="0"/>
        <w:keepLines w:val="0"/>
        <w:pageBreakBefore w:val="0"/>
        <w:widowControl w:val="0"/>
        <w:kinsoku/>
        <w:wordWrap/>
        <w:overflowPunct/>
        <w:topLinePunct w:val="0"/>
        <w:autoSpaceDE/>
        <w:autoSpaceDN/>
        <w:bidi w:val="0"/>
        <w:adjustRightInd/>
        <w:snapToGrid/>
        <w:spacing w:after="581" w:afterLines="100" w:line="640" w:lineRule="exact"/>
        <w:jc w:val="center"/>
        <w:textAlignment w:val="auto"/>
        <w:outlineLvl w:val="0"/>
        <w:rPr>
          <w:rFonts w:hint="default" w:ascii="Times New Roman" w:hAnsi="Times New Roman" w:eastAsia="方正小标宋简体" w:cs="Times New Roman"/>
          <w:sz w:val="36"/>
          <w:szCs w:val="36"/>
          <w:lang w:val="en-US" w:eastAsia="zh-CN"/>
        </w:rPr>
      </w:pPr>
      <w:r>
        <w:rPr>
          <w:rFonts w:hint="eastAsia" w:ascii="Times New Roman" w:hAnsi="Times New Roman" w:eastAsia="方正小标宋简体" w:cs="Times New Roman"/>
          <w:sz w:val="36"/>
          <w:szCs w:val="36"/>
          <w:lang w:val="en-US" w:eastAsia="zh-CN"/>
        </w:rPr>
        <w:t>六</w:t>
      </w:r>
      <w:r>
        <w:rPr>
          <w:rFonts w:hint="default" w:ascii="Times New Roman" w:hAnsi="Times New Roman" w:eastAsia="方正小标宋简体" w:cs="Times New Roman"/>
          <w:sz w:val="36"/>
          <w:szCs w:val="36"/>
          <w:lang w:val="en-US" w:eastAsia="zh-CN"/>
        </w:rPr>
        <w:t xml:space="preserve">、太空足球挑战赛规则 </w:t>
      </w:r>
    </w:p>
    <w:p w14:paraId="4B6070BB">
      <w:pPr>
        <w:keepNext w:val="0"/>
        <w:keepLines w:val="0"/>
        <w:pageBreakBefore w:val="0"/>
        <w:kinsoku/>
        <w:wordWrap/>
        <w:overflowPunct/>
        <w:topLinePunct w:val="0"/>
        <w:autoSpaceDE/>
        <w:autoSpaceDN/>
        <w:bidi w:val="0"/>
        <w:adjustRightInd/>
        <w:snapToGrid/>
        <w:spacing w:line="480" w:lineRule="exact"/>
        <w:ind w:firstLine="552" w:firstLineChars="200"/>
        <w:textAlignment w:val="auto"/>
        <w:outlineLvl w:val="1"/>
        <w:rPr>
          <w:rFonts w:hint="eastAsia" w:ascii="黑体1" w:hAnsi="黑体1" w:eastAsia="黑体1" w:cs="黑体1"/>
          <w:sz w:val="28"/>
          <w:szCs w:val="28"/>
          <w:lang w:val="zh-TW"/>
        </w:rPr>
      </w:pPr>
      <w:r>
        <w:rPr>
          <w:rFonts w:hint="eastAsia" w:ascii="黑体1" w:hAnsi="黑体1" w:eastAsia="黑体1" w:cs="黑体1"/>
          <w:sz w:val="28"/>
          <w:szCs w:val="28"/>
          <w:lang w:val="en-US" w:eastAsia="zh-CN"/>
        </w:rPr>
        <w:t xml:space="preserve">1.赛事简介 </w:t>
      </w:r>
    </w:p>
    <w:p w14:paraId="5A9E611A">
      <w:pPr>
        <w:keepNext w:val="0"/>
        <w:keepLines w:val="0"/>
        <w:pageBreakBefore w:val="0"/>
        <w:widowControl/>
        <w:suppressLineNumbers w:val="0"/>
        <w:kinsoku/>
        <w:wordWrap/>
        <w:overflowPunct/>
        <w:topLinePunct w:val="0"/>
        <w:autoSpaceDE/>
        <w:autoSpaceDN/>
        <w:bidi w:val="0"/>
        <w:adjustRightInd/>
        <w:snapToGrid/>
        <w:spacing w:line="480" w:lineRule="exact"/>
        <w:ind w:firstLine="552" w:firstLineChars="200"/>
        <w:jc w:val="left"/>
        <w:textAlignment w:val="auto"/>
      </w:pPr>
      <w:r>
        <w:rPr>
          <w:rFonts w:ascii="仿宋" w:hAnsi="仿宋" w:eastAsia="仿宋" w:cs="仿宋"/>
          <w:color w:val="000000"/>
          <w:kern w:val="0"/>
          <w:sz w:val="28"/>
          <w:szCs w:val="28"/>
          <w:lang w:val="en-US" w:eastAsia="zh-CN" w:bidi="ar"/>
        </w:rPr>
        <w:t xml:space="preserve">现代足球起源于英国，是全球体育界最具影响力的体育运动，享有“世 </w:t>
      </w:r>
    </w:p>
    <w:p w14:paraId="1DC401C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pPr>
      <w:r>
        <w:rPr>
          <w:rFonts w:hint="eastAsia" w:ascii="仿宋" w:hAnsi="仿宋" w:eastAsia="仿宋" w:cs="仿宋"/>
          <w:color w:val="000000"/>
          <w:kern w:val="0"/>
          <w:sz w:val="28"/>
          <w:szCs w:val="28"/>
          <w:lang w:val="en-US" w:eastAsia="zh-CN" w:bidi="ar"/>
        </w:rPr>
        <w:t xml:space="preserve">界第一运动”的美誉。太空足球对抗赛将向大家展示传统体育融合现代科 技带来的魅力。在该赛事中，选手须通过无线电遥控方式，操控球形无人机进行攻防对抗，并以最终得分判定比赛结果。 </w:t>
      </w:r>
    </w:p>
    <w:p w14:paraId="54ECE465">
      <w:pPr>
        <w:keepNext w:val="0"/>
        <w:keepLines w:val="0"/>
        <w:pageBreakBefore w:val="0"/>
        <w:kinsoku/>
        <w:wordWrap/>
        <w:overflowPunct/>
        <w:topLinePunct w:val="0"/>
        <w:autoSpaceDE/>
        <w:autoSpaceDN/>
        <w:bidi w:val="0"/>
        <w:adjustRightInd/>
        <w:snapToGrid/>
        <w:spacing w:line="480" w:lineRule="exact"/>
        <w:ind w:firstLine="552" w:firstLineChars="200"/>
        <w:textAlignment w:val="auto"/>
        <w:outlineLvl w:val="1"/>
        <w:rPr>
          <w:rFonts w:hint="default" w:ascii="黑体1" w:hAnsi="黑体1" w:eastAsia="黑体1" w:cs="黑体1"/>
          <w:sz w:val="28"/>
          <w:szCs w:val="28"/>
          <w:lang w:val="zh-TW" w:eastAsia="zh-CN"/>
        </w:rPr>
      </w:pPr>
      <w:r>
        <w:rPr>
          <w:rFonts w:hint="eastAsia" w:ascii="黑体1" w:hAnsi="黑体1" w:eastAsia="黑体1" w:cs="黑体1"/>
          <w:sz w:val="28"/>
          <w:szCs w:val="28"/>
          <w:lang w:val="en-US" w:eastAsia="zh-CN"/>
        </w:rPr>
        <w:t xml:space="preserve">2.组别及参赛队 </w:t>
      </w:r>
    </w:p>
    <w:p w14:paraId="4FB176A3">
      <w:pPr>
        <w:keepNext w:val="0"/>
        <w:keepLines w:val="0"/>
        <w:pageBreakBefore w:val="0"/>
        <w:widowControl/>
        <w:suppressLineNumbers w:val="0"/>
        <w:kinsoku/>
        <w:wordWrap/>
        <w:overflowPunct/>
        <w:topLinePunct w:val="0"/>
        <w:autoSpaceDE/>
        <w:autoSpaceDN/>
        <w:bidi w:val="0"/>
        <w:adjustRightInd/>
        <w:snapToGrid/>
        <w:spacing w:line="480" w:lineRule="exact"/>
        <w:ind w:firstLine="552" w:firstLineChars="200"/>
        <w:jc w:val="left"/>
        <w:textAlignment w:val="auto"/>
      </w:pPr>
      <w:r>
        <w:rPr>
          <w:rFonts w:hint="default" w:ascii="Times New Roman" w:hAnsi="Times New Roman" w:eastAsia="仿宋" w:cs="Times New Roman"/>
          <w:b w:val="0"/>
          <w:snapToGrid w:val="0"/>
          <w:color w:val="000000"/>
          <w:kern w:val="0"/>
          <w:sz w:val="28"/>
          <w:szCs w:val="28"/>
          <w:lang w:val="en-US" w:eastAsia="zh-CN" w:bidi="ar-SA"/>
        </w:rPr>
        <w:t>比赛设中学组、小学组两个组别</w:t>
      </w:r>
      <w:r>
        <w:rPr>
          <w:rFonts w:hint="eastAsia" w:ascii="仿宋" w:hAnsi="仿宋" w:eastAsia="仿宋" w:cs="仿宋"/>
          <w:color w:val="000000"/>
          <w:kern w:val="0"/>
          <w:sz w:val="28"/>
          <w:szCs w:val="28"/>
          <w:lang w:val="en-US" w:eastAsia="zh-CN" w:bidi="ar"/>
        </w:rPr>
        <w:t xml:space="preserve">，每支参赛队由3名学生和1名指导老师组成。 </w:t>
      </w:r>
    </w:p>
    <w:p w14:paraId="19DF1712">
      <w:pPr>
        <w:keepNext w:val="0"/>
        <w:keepLines w:val="0"/>
        <w:pageBreakBefore w:val="0"/>
        <w:kinsoku/>
        <w:wordWrap/>
        <w:overflowPunct/>
        <w:topLinePunct w:val="0"/>
        <w:autoSpaceDE/>
        <w:autoSpaceDN/>
        <w:bidi w:val="0"/>
        <w:adjustRightInd/>
        <w:snapToGrid/>
        <w:spacing w:line="480" w:lineRule="exact"/>
        <w:ind w:firstLine="552" w:firstLineChars="200"/>
        <w:textAlignment w:val="auto"/>
        <w:outlineLvl w:val="1"/>
        <w:rPr>
          <w:rFonts w:hint="default" w:ascii="黑体1" w:hAnsi="黑体1" w:eastAsia="黑体1" w:cs="黑体1"/>
          <w:sz w:val="28"/>
          <w:szCs w:val="28"/>
          <w:lang w:val="zh-TW" w:eastAsia="zh-CN"/>
        </w:rPr>
      </w:pPr>
      <w:r>
        <w:rPr>
          <w:rFonts w:hint="eastAsia" w:ascii="黑体1" w:hAnsi="黑体1" w:eastAsia="黑体1" w:cs="黑体1"/>
          <w:sz w:val="28"/>
          <w:szCs w:val="28"/>
          <w:lang w:val="en-US" w:eastAsia="zh-CN"/>
        </w:rPr>
        <w:t xml:space="preserve">3.比赛场地 </w:t>
      </w:r>
    </w:p>
    <w:p w14:paraId="7A356196">
      <w:pPr>
        <w:keepNext w:val="0"/>
        <w:keepLines w:val="0"/>
        <w:pageBreakBefore w:val="0"/>
        <w:widowControl/>
        <w:suppressLineNumbers w:val="0"/>
        <w:kinsoku/>
        <w:wordWrap/>
        <w:overflowPunct/>
        <w:topLinePunct w:val="0"/>
        <w:autoSpaceDE/>
        <w:autoSpaceDN/>
        <w:bidi w:val="0"/>
        <w:adjustRightInd/>
        <w:snapToGrid/>
        <w:spacing w:line="480" w:lineRule="exact"/>
        <w:ind w:firstLine="552"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比赛场地尺寸为 800cm 长×400cm 宽，场地边框使用金属或充气材，场地表面覆盖柔性材料。场示意图见图 1，场地平面图见图 2。</w:t>
      </w:r>
    </w:p>
    <w:p w14:paraId="096C6D1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仿宋" w:cs="Times New Roman"/>
          <w:sz w:val="21"/>
          <w:szCs w:val="21"/>
          <w:lang w:val="en-US" w:eastAsia="zh-CN"/>
        </w:rPr>
      </w:pPr>
      <w:r>
        <w:rPr>
          <w:rFonts w:hint="default" w:ascii="Times New Roman" w:hAnsi="Times New Roman" w:eastAsia="黑体" w:cs="Times New Roman"/>
          <w:bCs/>
          <w:color w:val="000000"/>
          <w:kern w:val="0"/>
          <w:sz w:val="32"/>
          <w:szCs w:val="32"/>
          <w:lang w:val="en-US" w:eastAsia="zh-CN" w:bidi="ar"/>
        </w:rPr>
        <w:drawing>
          <wp:anchor distT="0" distB="0" distL="114300" distR="114300" simplePos="0" relativeHeight="251672576" behindDoc="0" locked="0" layoutInCell="1" allowOverlap="1">
            <wp:simplePos x="0" y="0"/>
            <wp:positionH relativeFrom="column">
              <wp:posOffset>182245</wp:posOffset>
            </wp:positionH>
            <wp:positionV relativeFrom="paragraph">
              <wp:posOffset>171450</wp:posOffset>
            </wp:positionV>
            <wp:extent cx="5179060" cy="3556000"/>
            <wp:effectExtent l="0" t="0" r="2540" b="6350"/>
            <wp:wrapTopAndBottom/>
            <wp:docPr id="38" name="图片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
                    <pic:cNvPicPr>
                      <a:picLocks noChangeAspect="1"/>
                    </pic:cNvPicPr>
                  </pic:nvPicPr>
                  <pic:blipFill>
                    <a:blip r:embed="rId31"/>
                    <a:stretch>
                      <a:fillRect/>
                    </a:stretch>
                  </pic:blipFill>
                  <pic:spPr>
                    <a:xfrm>
                      <a:off x="0" y="0"/>
                      <a:ext cx="5179060" cy="3556000"/>
                    </a:xfrm>
                    <a:prstGeom prst="rect">
                      <a:avLst/>
                    </a:prstGeom>
                  </pic:spPr>
                </pic:pic>
              </a:graphicData>
            </a:graphic>
          </wp:anchor>
        </w:drawing>
      </w:r>
      <w:r>
        <w:rPr>
          <w:rFonts w:hint="eastAsia" w:ascii="Times New Roman" w:hAnsi="Times New Roman" w:eastAsia="仿宋" w:cs="Times New Roman"/>
          <w:sz w:val="21"/>
          <w:szCs w:val="21"/>
          <w:lang w:val="en-US" w:eastAsia="zh-CN"/>
        </w:rPr>
        <w:t>图 1 比赛场地示意图</w:t>
      </w:r>
    </w:p>
    <w:p w14:paraId="0EA93A43">
      <w:pP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br w:type="page"/>
      </w:r>
    </w:p>
    <w:p w14:paraId="18500EB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drawing>
          <wp:anchor distT="0" distB="0" distL="114300" distR="114300" simplePos="0" relativeHeight="251673600" behindDoc="0" locked="0" layoutInCell="1" allowOverlap="1">
            <wp:simplePos x="0" y="0"/>
            <wp:positionH relativeFrom="column">
              <wp:posOffset>748030</wp:posOffset>
            </wp:positionH>
            <wp:positionV relativeFrom="paragraph">
              <wp:posOffset>-36830</wp:posOffset>
            </wp:positionV>
            <wp:extent cx="4676140" cy="3021965"/>
            <wp:effectExtent l="0" t="0" r="10160" b="6985"/>
            <wp:wrapTopAndBottom/>
            <wp:docPr id="40" name="图片 4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
                    <pic:cNvPicPr>
                      <a:picLocks noChangeAspect="1"/>
                    </pic:cNvPicPr>
                  </pic:nvPicPr>
                  <pic:blipFill>
                    <a:blip r:embed="rId32"/>
                    <a:stretch>
                      <a:fillRect/>
                    </a:stretch>
                  </pic:blipFill>
                  <pic:spPr>
                    <a:xfrm>
                      <a:off x="0" y="0"/>
                      <a:ext cx="4676140" cy="3021965"/>
                    </a:xfrm>
                    <a:prstGeom prst="rect">
                      <a:avLst/>
                    </a:prstGeom>
                  </pic:spPr>
                </pic:pic>
              </a:graphicData>
            </a:graphic>
          </wp:anchor>
        </w:drawing>
      </w:r>
      <w:r>
        <w:rPr>
          <w:rFonts w:hint="eastAsia" w:ascii="Times New Roman" w:hAnsi="Times New Roman" w:eastAsia="仿宋" w:cs="Times New Roman"/>
          <w:sz w:val="21"/>
          <w:szCs w:val="21"/>
          <w:lang w:val="en-US" w:eastAsia="zh-CN"/>
        </w:rPr>
        <w:t>图 2 场地平面图</w:t>
      </w:r>
    </w:p>
    <w:p w14:paraId="493B3788">
      <w:pPr>
        <w:keepNext w:val="0"/>
        <w:keepLines w:val="0"/>
        <w:pageBreakBefore w:val="0"/>
        <w:kinsoku/>
        <w:wordWrap/>
        <w:overflowPunct/>
        <w:topLinePunct w:val="0"/>
        <w:autoSpaceDE/>
        <w:autoSpaceDN/>
        <w:bidi w:val="0"/>
        <w:adjustRightInd/>
        <w:snapToGrid/>
        <w:spacing w:line="480" w:lineRule="exact"/>
        <w:ind w:firstLine="552" w:firstLineChars="200"/>
        <w:jc w:val="both"/>
        <w:textAlignment w:val="auto"/>
        <w:outlineLvl w:val="1"/>
        <w:rPr>
          <w:rFonts w:hint="eastAsia" w:ascii="黑体1" w:hAnsi="黑体1" w:eastAsia="黑体1" w:cs="黑体1"/>
          <w:sz w:val="28"/>
          <w:szCs w:val="28"/>
          <w:lang w:val="en-US" w:eastAsia="zh-CN"/>
        </w:rPr>
      </w:pPr>
      <w:r>
        <w:rPr>
          <w:rFonts w:hint="eastAsia" w:ascii="黑体1" w:hAnsi="黑体1" w:eastAsia="黑体1" w:cs="黑体1"/>
          <w:sz w:val="28"/>
          <w:szCs w:val="28"/>
          <w:lang w:val="en-US" w:eastAsia="zh-CN"/>
        </w:rPr>
        <w:t xml:space="preserve">4.区域简介 </w:t>
      </w:r>
    </w:p>
    <w:p w14:paraId="521CD969">
      <w:pPr>
        <w:keepNext w:val="0"/>
        <w:keepLines w:val="0"/>
        <w:pageBreakBefore w:val="0"/>
        <w:widowControl/>
        <w:suppressLineNumbers w:val="0"/>
        <w:kinsoku/>
        <w:wordWrap/>
        <w:overflowPunct/>
        <w:topLinePunct w:val="0"/>
        <w:autoSpaceDE/>
        <w:autoSpaceDN/>
        <w:bidi w:val="0"/>
        <w:adjustRightInd/>
        <w:snapToGrid/>
        <w:spacing w:line="480" w:lineRule="exact"/>
        <w:ind w:firstLine="552" w:firstLineChars="200"/>
        <w:jc w:val="both"/>
        <w:textAlignment w:val="auto"/>
      </w:pPr>
      <w:r>
        <w:rPr>
          <w:rFonts w:ascii="仿宋" w:hAnsi="仿宋" w:eastAsia="仿宋" w:cs="仿宋"/>
          <w:color w:val="000000"/>
          <w:kern w:val="0"/>
          <w:sz w:val="28"/>
          <w:szCs w:val="28"/>
          <w:lang w:val="en-US" w:eastAsia="zh-CN" w:bidi="ar"/>
        </w:rPr>
        <w:t xml:space="preserve">4.1 </w:t>
      </w:r>
      <w:r>
        <w:rPr>
          <w:rFonts w:ascii="楷体" w:hAnsi="楷体" w:eastAsia="楷体" w:cs="楷体"/>
          <w:color w:val="000000"/>
          <w:kern w:val="0"/>
          <w:sz w:val="28"/>
          <w:szCs w:val="28"/>
          <w:lang w:val="en-US" w:eastAsia="zh-CN" w:bidi="ar"/>
        </w:rPr>
        <w:t>飞行区：</w:t>
      </w:r>
      <w:r>
        <w:rPr>
          <w:rFonts w:hint="eastAsia" w:ascii="仿宋" w:hAnsi="仿宋" w:eastAsia="仿宋" w:cs="仿宋"/>
          <w:color w:val="000000"/>
          <w:kern w:val="0"/>
          <w:sz w:val="28"/>
          <w:szCs w:val="28"/>
          <w:lang w:val="en-US" w:eastAsia="zh-CN" w:bidi="ar"/>
        </w:rPr>
        <w:t>飞行区是比赛期间双方无人机球的飞行区域，尺寸为</w:t>
      </w:r>
    </w:p>
    <w:p w14:paraId="67EF8918">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auto"/>
      </w:pPr>
      <w:r>
        <w:rPr>
          <w:rFonts w:hint="eastAsia" w:ascii="仿宋" w:hAnsi="仿宋" w:eastAsia="仿宋" w:cs="仿宋"/>
          <w:color w:val="000000"/>
          <w:kern w:val="0"/>
          <w:sz w:val="28"/>
          <w:szCs w:val="28"/>
          <w:lang w:val="en-US" w:eastAsia="zh-CN" w:bidi="ar"/>
        </w:rPr>
        <w:t xml:space="preserve">800cm 长×400cm 宽×300cm 高，底面中线将飞行区域等分，每个半场区域均设置有无人机球起飞点及球门。 </w:t>
      </w:r>
    </w:p>
    <w:p w14:paraId="47C301E5">
      <w:pPr>
        <w:keepNext w:val="0"/>
        <w:keepLines w:val="0"/>
        <w:pageBreakBefore w:val="0"/>
        <w:widowControl/>
        <w:suppressLineNumbers w:val="0"/>
        <w:kinsoku/>
        <w:wordWrap/>
        <w:overflowPunct/>
        <w:topLinePunct w:val="0"/>
        <w:autoSpaceDE/>
        <w:autoSpaceDN/>
        <w:bidi w:val="0"/>
        <w:adjustRightInd/>
        <w:snapToGrid/>
        <w:spacing w:line="480" w:lineRule="exact"/>
        <w:ind w:firstLine="552" w:firstLineChars="200"/>
        <w:jc w:val="both"/>
        <w:textAlignment w:val="auto"/>
      </w:pPr>
      <w:r>
        <w:rPr>
          <w:rFonts w:hint="eastAsia" w:ascii="仿宋" w:hAnsi="仿宋" w:eastAsia="仿宋" w:cs="仿宋"/>
          <w:b/>
          <w:bCs/>
          <w:color w:val="000000"/>
          <w:kern w:val="0"/>
          <w:sz w:val="28"/>
          <w:szCs w:val="28"/>
          <w:lang w:val="en-US" w:eastAsia="zh-CN" w:bidi="ar"/>
        </w:rPr>
        <w:t>起飞点：</w:t>
      </w:r>
      <w:r>
        <w:rPr>
          <w:rFonts w:hint="eastAsia" w:ascii="仿宋" w:hAnsi="仿宋" w:eastAsia="仿宋" w:cs="仿宋"/>
          <w:color w:val="000000"/>
          <w:kern w:val="0"/>
          <w:sz w:val="28"/>
          <w:szCs w:val="28"/>
          <w:lang w:val="en-US" w:eastAsia="zh-CN" w:bidi="ar"/>
        </w:rPr>
        <w:t xml:space="preserve">起飞点 H 为赛前双方无人机球的放置位置，各方的三个无人 机球（1 个得分无人机球和 2 个防守无人机）起飞点位于中线两侧。 </w:t>
      </w:r>
    </w:p>
    <w:p w14:paraId="3B5D0532">
      <w:pPr>
        <w:keepNext w:val="0"/>
        <w:keepLines w:val="0"/>
        <w:pageBreakBefore w:val="0"/>
        <w:widowControl/>
        <w:suppressLineNumbers w:val="0"/>
        <w:kinsoku/>
        <w:wordWrap/>
        <w:overflowPunct/>
        <w:topLinePunct w:val="0"/>
        <w:autoSpaceDE/>
        <w:autoSpaceDN/>
        <w:bidi w:val="0"/>
        <w:adjustRightInd/>
        <w:snapToGrid/>
        <w:spacing w:line="480" w:lineRule="exact"/>
        <w:ind w:firstLine="552" w:firstLineChars="200"/>
        <w:jc w:val="both"/>
        <w:textAlignment w:val="auto"/>
      </w:pPr>
      <w:r>
        <w:rPr>
          <w:rFonts w:hint="eastAsia" w:ascii="仿宋" w:hAnsi="仿宋" w:eastAsia="仿宋" w:cs="仿宋"/>
          <w:b/>
          <w:bCs/>
          <w:color w:val="000000"/>
          <w:kern w:val="0"/>
          <w:sz w:val="28"/>
          <w:szCs w:val="28"/>
          <w:lang w:val="en-US" w:eastAsia="zh-CN" w:bidi="ar"/>
        </w:rPr>
        <w:t>球门：</w:t>
      </w:r>
      <w:r>
        <w:rPr>
          <w:rFonts w:hint="eastAsia" w:ascii="仿宋" w:hAnsi="仿宋" w:eastAsia="仿宋" w:cs="仿宋"/>
          <w:color w:val="000000"/>
          <w:kern w:val="0"/>
          <w:sz w:val="28"/>
          <w:szCs w:val="28"/>
          <w:lang w:val="en-US" w:eastAsia="zh-CN" w:bidi="ar"/>
        </w:rPr>
        <w:t xml:space="preserve">球门为内径 60cm，外径 100cm，断面宽度 10cm 的环形装置， 距离飞行区短边线 100cm，球门中心离地高度 200cm。 </w:t>
      </w:r>
    </w:p>
    <w:p w14:paraId="17E83906">
      <w:pPr>
        <w:keepNext w:val="0"/>
        <w:keepLines w:val="0"/>
        <w:pageBreakBefore w:val="0"/>
        <w:widowControl/>
        <w:suppressLineNumbers w:val="0"/>
        <w:kinsoku/>
        <w:wordWrap/>
        <w:overflowPunct/>
        <w:topLinePunct w:val="0"/>
        <w:autoSpaceDE/>
        <w:autoSpaceDN/>
        <w:bidi w:val="0"/>
        <w:adjustRightInd/>
        <w:snapToGrid/>
        <w:spacing w:line="480" w:lineRule="exact"/>
        <w:ind w:firstLine="552" w:firstLineChars="200"/>
        <w:jc w:val="both"/>
        <w:textAlignment w:val="auto"/>
      </w:pPr>
      <w:r>
        <w:rPr>
          <w:rFonts w:hint="eastAsia" w:ascii="仿宋" w:hAnsi="仿宋" w:eastAsia="仿宋" w:cs="仿宋"/>
          <w:color w:val="000000"/>
          <w:kern w:val="0"/>
          <w:sz w:val="28"/>
          <w:szCs w:val="28"/>
          <w:lang w:val="en-US" w:eastAsia="zh-CN" w:bidi="ar"/>
        </w:rPr>
        <w:t xml:space="preserve">4.2 </w:t>
      </w:r>
      <w:r>
        <w:rPr>
          <w:rFonts w:hint="eastAsia" w:ascii="楷体" w:hAnsi="楷体" w:eastAsia="楷体" w:cs="楷体"/>
          <w:color w:val="000000"/>
          <w:kern w:val="0"/>
          <w:sz w:val="28"/>
          <w:szCs w:val="28"/>
          <w:lang w:val="en-US" w:eastAsia="zh-CN" w:bidi="ar"/>
        </w:rPr>
        <w:t>操纵区：</w:t>
      </w:r>
      <w:r>
        <w:rPr>
          <w:rFonts w:hint="eastAsia" w:ascii="仿宋" w:hAnsi="仿宋" w:eastAsia="仿宋" w:cs="仿宋"/>
          <w:color w:val="000000"/>
          <w:kern w:val="0"/>
          <w:sz w:val="28"/>
          <w:szCs w:val="28"/>
          <w:lang w:val="en-US" w:eastAsia="zh-CN" w:bidi="ar"/>
        </w:rPr>
        <w:t xml:space="preserve">操纵区长 300cm，宽 150cm，比赛时双方队员只能在本区域操纵己方无人机球。 </w:t>
      </w:r>
    </w:p>
    <w:p w14:paraId="28A49BCF">
      <w:pPr>
        <w:keepNext w:val="0"/>
        <w:keepLines w:val="0"/>
        <w:pageBreakBefore w:val="0"/>
        <w:widowControl/>
        <w:suppressLineNumbers w:val="0"/>
        <w:kinsoku/>
        <w:wordWrap/>
        <w:overflowPunct/>
        <w:topLinePunct w:val="0"/>
        <w:autoSpaceDE/>
        <w:autoSpaceDN/>
        <w:bidi w:val="0"/>
        <w:adjustRightInd/>
        <w:snapToGrid/>
        <w:spacing w:line="480" w:lineRule="exact"/>
        <w:ind w:firstLine="552" w:firstLineChars="200"/>
        <w:jc w:val="both"/>
        <w:textAlignment w:val="auto"/>
      </w:pPr>
      <w:r>
        <w:rPr>
          <w:rFonts w:hint="eastAsia" w:ascii="仿宋" w:hAnsi="仿宋" w:eastAsia="仿宋" w:cs="仿宋"/>
          <w:color w:val="000000"/>
          <w:kern w:val="0"/>
          <w:sz w:val="28"/>
          <w:szCs w:val="28"/>
          <w:lang w:val="en-US" w:eastAsia="zh-CN" w:bidi="ar"/>
        </w:rPr>
        <w:t xml:space="preserve">4.3 </w:t>
      </w:r>
      <w:r>
        <w:rPr>
          <w:rFonts w:hint="eastAsia" w:ascii="楷体" w:hAnsi="楷体" w:eastAsia="楷体" w:cs="楷体"/>
          <w:color w:val="000000"/>
          <w:kern w:val="0"/>
          <w:sz w:val="28"/>
          <w:szCs w:val="28"/>
          <w:lang w:val="en-US" w:eastAsia="zh-CN" w:bidi="ar"/>
        </w:rPr>
        <w:t>裁判区：</w:t>
      </w:r>
      <w:r>
        <w:rPr>
          <w:rFonts w:hint="eastAsia" w:ascii="仿宋" w:hAnsi="仿宋" w:eastAsia="仿宋" w:cs="仿宋"/>
          <w:color w:val="000000"/>
          <w:kern w:val="0"/>
          <w:sz w:val="28"/>
          <w:szCs w:val="28"/>
          <w:lang w:val="en-US" w:eastAsia="zh-CN" w:bidi="ar"/>
        </w:rPr>
        <w:t xml:space="preserve">裁判区为比赛期间裁判执裁区域，长 800cm 宽 150cm。 </w:t>
      </w:r>
    </w:p>
    <w:p w14:paraId="64A88243">
      <w:pPr>
        <w:keepNext w:val="0"/>
        <w:keepLines w:val="0"/>
        <w:pageBreakBefore w:val="0"/>
        <w:widowControl/>
        <w:suppressLineNumbers w:val="0"/>
        <w:kinsoku/>
        <w:wordWrap/>
        <w:overflowPunct/>
        <w:topLinePunct w:val="0"/>
        <w:autoSpaceDE/>
        <w:autoSpaceDN/>
        <w:bidi w:val="0"/>
        <w:adjustRightInd/>
        <w:snapToGrid/>
        <w:spacing w:line="480" w:lineRule="exact"/>
        <w:ind w:firstLine="552" w:firstLineChars="200"/>
        <w:jc w:val="both"/>
        <w:textAlignment w:val="auto"/>
      </w:pPr>
      <w:r>
        <w:rPr>
          <w:rFonts w:hint="eastAsia" w:ascii="黑体" w:hAnsi="宋体" w:eastAsia="黑体" w:cs="黑体"/>
          <w:color w:val="000000"/>
          <w:kern w:val="0"/>
          <w:sz w:val="28"/>
          <w:szCs w:val="28"/>
          <w:lang w:val="en-US" w:eastAsia="zh-CN" w:bidi="ar"/>
        </w:rPr>
        <w:t xml:space="preserve">5.技术规范 </w:t>
      </w:r>
    </w:p>
    <w:p w14:paraId="76696922">
      <w:pPr>
        <w:keepNext w:val="0"/>
        <w:keepLines w:val="0"/>
        <w:pageBreakBefore w:val="0"/>
        <w:widowControl/>
        <w:suppressLineNumbers w:val="0"/>
        <w:kinsoku/>
        <w:wordWrap/>
        <w:overflowPunct/>
        <w:topLinePunct w:val="0"/>
        <w:autoSpaceDE/>
        <w:autoSpaceDN/>
        <w:bidi w:val="0"/>
        <w:adjustRightInd/>
        <w:snapToGrid/>
        <w:spacing w:line="480" w:lineRule="exact"/>
        <w:ind w:firstLine="552" w:firstLineChars="200"/>
        <w:jc w:val="both"/>
        <w:textAlignment w:val="auto"/>
      </w:pPr>
      <w:r>
        <w:rPr>
          <w:rFonts w:hint="eastAsia" w:ascii="仿宋" w:hAnsi="仿宋" w:eastAsia="仿宋" w:cs="仿宋"/>
          <w:color w:val="000000"/>
          <w:kern w:val="0"/>
          <w:sz w:val="28"/>
          <w:szCs w:val="28"/>
          <w:lang w:val="en-US" w:eastAsia="zh-CN" w:bidi="ar"/>
        </w:rPr>
        <w:t xml:space="preserve">5.1 无人机球飞行重量不超过 100 克。 </w:t>
      </w:r>
    </w:p>
    <w:p w14:paraId="15EC05A7">
      <w:pPr>
        <w:keepNext w:val="0"/>
        <w:keepLines w:val="0"/>
        <w:pageBreakBefore w:val="0"/>
        <w:widowControl/>
        <w:suppressLineNumbers w:val="0"/>
        <w:kinsoku/>
        <w:wordWrap/>
        <w:overflowPunct/>
        <w:topLinePunct w:val="0"/>
        <w:autoSpaceDE/>
        <w:autoSpaceDN/>
        <w:bidi w:val="0"/>
        <w:adjustRightInd/>
        <w:snapToGrid/>
        <w:spacing w:line="480" w:lineRule="exact"/>
        <w:ind w:firstLine="552" w:firstLineChars="200"/>
        <w:jc w:val="both"/>
        <w:textAlignment w:val="auto"/>
      </w:pPr>
      <w:r>
        <w:rPr>
          <w:rFonts w:hint="eastAsia" w:ascii="仿宋" w:hAnsi="仿宋" w:eastAsia="仿宋" w:cs="仿宋"/>
          <w:color w:val="000000"/>
          <w:kern w:val="0"/>
          <w:sz w:val="28"/>
          <w:szCs w:val="28"/>
          <w:lang w:val="en-US" w:eastAsia="zh-CN" w:bidi="ar"/>
        </w:rPr>
        <w:t xml:space="preserve">5.2 单个无人机球最多使用四个空心杯电机，螺旋桨为非金属材质， 电池组（最大 2S）最大标称电压为 7.4 伏。 </w:t>
      </w:r>
    </w:p>
    <w:p w14:paraId="5593F2A7">
      <w:pPr>
        <w:keepNext w:val="0"/>
        <w:keepLines w:val="0"/>
        <w:pageBreakBefore w:val="0"/>
        <w:widowControl/>
        <w:suppressLineNumbers w:val="0"/>
        <w:kinsoku/>
        <w:wordWrap/>
        <w:overflowPunct/>
        <w:topLinePunct w:val="0"/>
        <w:autoSpaceDE/>
        <w:autoSpaceDN/>
        <w:bidi w:val="0"/>
        <w:adjustRightInd/>
        <w:snapToGrid/>
        <w:spacing w:line="480" w:lineRule="exact"/>
        <w:ind w:firstLine="552" w:firstLineChars="200"/>
        <w:jc w:val="both"/>
        <w:textAlignment w:val="auto"/>
      </w:pPr>
      <w:r>
        <w:rPr>
          <w:rFonts w:hint="eastAsia" w:ascii="仿宋" w:hAnsi="仿宋" w:eastAsia="仿宋" w:cs="仿宋"/>
          <w:color w:val="000000"/>
          <w:kern w:val="0"/>
          <w:sz w:val="28"/>
          <w:szCs w:val="28"/>
          <w:lang w:val="en-US" w:eastAsia="zh-CN" w:bidi="ar"/>
        </w:rPr>
        <w:t>5.3 无人机球外框架球径为 20cm（±2cm），底部截面高度不超过 2cm，</w:t>
      </w:r>
    </w:p>
    <w:p w14:paraId="16C78F9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pPr>
      <w:r>
        <w:rPr>
          <w:rFonts w:ascii="仿宋" w:hAnsi="仿宋" w:eastAsia="仿宋" w:cs="仿宋"/>
          <w:color w:val="000000"/>
          <w:kern w:val="0"/>
          <w:sz w:val="28"/>
          <w:szCs w:val="28"/>
          <w:lang w:val="en-US" w:eastAsia="zh-CN" w:bidi="ar"/>
        </w:rPr>
        <w:t xml:space="preserve">外框架任何开口面积不得超过 150 平方厘米。无人机球框架内须安装有可 </w:t>
      </w:r>
      <w:r>
        <w:rPr>
          <w:rFonts w:hint="eastAsia" w:ascii="仿宋" w:hAnsi="仿宋" w:eastAsia="仿宋" w:cs="仿宋"/>
          <w:color w:val="000000"/>
          <w:kern w:val="0"/>
          <w:sz w:val="28"/>
          <w:szCs w:val="28"/>
          <w:lang w:val="en-US" w:eastAsia="zh-CN" w:bidi="ar"/>
        </w:rPr>
        <w:t xml:space="preserve">变更红色、蓝色的 LED 灯（代表红方或蓝方），并使用其他颜色 LED 灯或其他标志对得分无人机球进行标记（红方用黄色标记，蓝方用绿色标记）。 </w:t>
      </w:r>
    </w:p>
    <w:p w14:paraId="61D51BEE">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飞行器所有组件均须安装在框架内，框架外无任何零部件。见图 4。 </w:t>
      </w:r>
    </w:p>
    <w:p w14:paraId="24C7D374">
      <w:pPr>
        <w:keepNext w:val="0"/>
        <w:keepLines w:val="0"/>
        <w:pageBreakBefore w:val="0"/>
        <w:widowControl/>
        <w:suppressLineNumbers w:val="0"/>
        <w:kinsoku/>
        <w:wordWrap/>
        <w:overflowPunct/>
        <w:topLinePunct w:val="0"/>
        <w:autoSpaceDE/>
        <w:autoSpaceDN/>
        <w:bidi w:val="0"/>
        <w:adjustRightInd/>
        <w:snapToGrid/>
        <w:spacing w:line="480" w:lineRule="exact"/>
        <w:ind w:firstLine="552" w:firstLineChars="200"/>
        <w:jc w:val="left"/>
        <w:textAlignment w:val="auto"/>
      </w:pPr>
      <w:r>
        <w:rPr>
          <w:rFonts w:hint="eastAsia" w:ascii="仿宋" w:hAnsi="仿宋" w:eastAsia="仿宋" w:cs="仿宋"/>
          <w:color w:val="000000"/>
          <w:kern w:val="0"/>
          <w:sz w:val="28"/>
          <w:szCs w:val="28"/>
          <w:lang w:val="en-US" w:eastAsia="zh-CN" w:bidi="ar"/>
        </w:rPr>
        <w:t xml:space="preserve">5.4 单个无人机球仅允许连接一台非预编程无线电遥控设备（自稳模 </w:t>
      </w:r>
    </w:p>
    <w:p w14:paraId="3B548A6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pPr>
      <w:r>
        <w:rPr>
          <w:rFonts w:hint="default" w:ascii="Times New Roman" w:hAnsi="Times New Roman" w:eastAsia="黑体" w:cs="Times New Roman"/>
          <w:bCs/>
          <w:color w:val="000000"/>
          <w:kern w:val="0"/>
          <w:sz w:val="32"/>
          <w:szCs w:val="32"/>
          <w:lang w:val="en-US" w:eastAsia="zh-CN" w:bidi="ar"/>
        </w:rPr>
        <w:drawing>
          <wp:anchor distT="0" distB="0" distL="114300" distR="114300" simplePos="0" relativeHeight="251674624" behindDoc="0" locked="0" layoutInCell="1" allowOverlap="1">
            <wp:simplePos x="0" y="0"/>
            <wp:positionH relativeFrom="column">
              <wp:posOffset>1560195</wp:posOffset>
            </wp:positionH>
            <wp:positionV relativeFrom="paragraph">
              <wp:posOffset>306705</wp:posOffset>
            </wp:positionV>
            <wp:extent cx="2138680" cy="1539875"/>
            <wp:effectExtent l="0" t="0" r="13970" b="3175"/>
            <wp:wrapTopAndBottom/>
            <wp:docPr id="41" name="图片 4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
                    <pic:cNvPicPr>
                      <a:picLocks noChangeAspect="1"/>
                    </pic:cNvPicPr>
                  </pic:nvPicPr>
                  <pic:blipFill>
                    <a:blip r:embed="rId33"/>
                    <a:stretch>
                      <a:fillRect/>
                    </a:stretch>
                  </pic:blipFill>
                  <pic:spPr>
                    <a:xfrm>
                      <a:off x="0" y="0"/>
                      <a:ext cx="2138680" cy="1539875"/>
                    </a:xfrm>
                    <a:prstGeom prst="rect">
                      <a:avLst/>
                    </a:prstGeom>
                  </pic:spPr>
                </pic:pic>
              </a:graphicData>
            </a:graphic>
          </wp:anchor>
        </w:drawing>
      </w:r>
      <w:r>
        <w:rPr>
          <w:rFonts w:hint="eastAsia" w:ascii="仿宋" w:hAnsi="仿宋" w:eastAsia="仿宋" w:cs="仿宋"/>
          <w:color w:val="000000"/>
          <w:kern w:val="0"/>
          <w:sz w:val="28"/>
          <w:szCs w:val="28"/>
          <w:lang w:val="en-US" w:eastAsia="zh-CN" w:bidi="ar"/>
        </w:rPr>
        <w:t>式除外）。</w:t>
      </w:r>
    </w:p>
    <w:p w14:paraId="6884B73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图 4 无人机球外框架示意图</w:t>
      </w:r>
    </w:p>
    <w:p w14:paraId="71465375">
      <w:pPr>
        <w:keepNext w:val="0"/>
        <w:keepLines w:val="0"/>
        <w:pageBreakBefore w:val="0"/>
        <w:widowControl/>
        <w:suppressLineNumbers w:val="0"/>
        <w:kinsoku/>
        <w:wordWrap/>
        <w:overflowPunct/>
        <w:topLinePunct w:val="0"/>
        <w:autoSpaceDE/>
        <w:autoSpaceDN/>
        <w:bidi w:val="0"/>
        <w:adjustRightInd/>
        <w:snapToGrid/>
        <w:spacing w:line="480" w:lineRule="exact"/>
        <w:ind w:firstLine="552" w:firstLineChars="200"/>
        <w:jc w:val="left"/>
        <w:textAlignment w:val="auto"/>
      </w:pPr>
      <w:r>
        <w:rPr>
          <w:rFonts w:ascii="黑体" w:hAnsi="宋体" w:eastAsia="黑体" w:cs="黑体"/>
          <w:color w:val="000000"/>
          <w:kern w:val="0"/>
          <w:sz w:val="28"/>
          <w:szCs w:val="28"/>
          <w:lang w:val="en-US" w:eastAsia="zh-CN" w:bidi="ar"/>
        </w:rPr>
        <w:t xml:space="preserve">6.比赛流程及赛制 </w:t>
      </w:r>
    </w:p>
    <w:p w14:paraId="29ED10CF">
      <w:pPr>
        <w:keepNext w:val="0"/>
        <w:keepLines w:val="0"/>
        <w:pageBreakBefore w:val="0"/>
        <w:widowControl/>
        <w:suppressLineNumbers w:val="0"/>
        <w:kinsoku/>
        <w:wordWrap/>
        <w:overflowPunct/>
        <w:topLinePunct w:val="0"/>
        <w:autoSpaceDE/>
        <w:autoSpaceDN/>
        <w:bidi w:val="0"/>
        <w:adjustRightInd/>
        <w:snapToGrid/>
        <w:spacing w:line="440" w:lineRule="exact"/>
        <w:ind w:firstLine="552" w:firstLineChars="200"/>
        <w:jc w:val="left"/>
        <w:textAlignment w:val="auto"/>
      </w:pPr>
      <w:r>
        <w:rPr>
          <w:rFonts w:ascii="仿宋" w:hAnsi="仿宋" w:eastAsia="仿宋" w:cs="仿宋"/>
          <w:color w:val="000000"/>
          <w:kern w:val="0"/>
          <w:sz w:val="28"/>
          <w:szCs w:val="28"/>
          <w:lang w:val="en-US" w:eastAsia="zh-CN" w:bidi="ar"/>
        </w:rPr>
        <w:t xml:space="preserve">6.1 </w:t>
      </w:r>
      <w:r>
        <w:rPr>
          <w:rFonts w:ascii="楷体" w:hAnsi="楷体" w:eastAsia="楷体" w:cs="楷体"/>
          <w:color w:val="000000"/>
          <w:kern w:val="0"/>
          <w:sz w:val="28"/>
          <w:szCs w:val="28"/>
          <w:lang w:val="en-US" w:eastAsia="zh-CN" w:bidi="ar"/>
        </w:rPr>
        <w:t>赛前检录。</w:t>
      </w:r>
      <w:r>
        <w:rPr>
          <w:rFonts w:hint="eastAsia" w:ascii="仿宋" w:hAnsi="仿宋" w:eastAsia="仿宋" w:cs="仿宋"/>
          <w:color w:val="000000"/>
          <w:kern w:val="0"/>
          <w:sz w:val="28"/>
          <w:szCs w:val="28"/>
          <w:lang w:val="en-US" w:eastAsia="zh-CN" w:bidi="ar"/>
        </w:rPr>
        <w:t xml:space="preserve">裁判员严格按照“技术规范”核查参赛队伍的无人机 </w:t>
      </w:r>
    </w:p>
    <w:p w14:paraId="4E724F36">
      <w:pPr>
        <w:keepNext w:val="0"/>
        <w:keepLines w:val="0"/>
        <w:pageBreakBefore w:val="0"/>
        <w:widowControl/>
        <w:suppressLineNumbers w:val="0"/>
        <w:kinsoku/>
        <w:wordWrap/>
        <w:overflowPunct/>
        <w:topLinePunct w:val="0"/>
        <w:autoSpaceDE/>
        <w:autoSpaceDN/>
        <w:bidi w:val="0"/>
        <w:adjustRightInd/>
        <w:snapToGrid/>
        <w:spacing w:line="440" w:lineRule="exact"/>
        <w:ind w:firstLine="552" w:firstLineChars="200"/>
        <w:jc w:val="left"/>
        <w:textAlignment w:val="auto"/>
      </w:pPr>
      <w:r>
        <w:rPr>
          <w:rFonts w:hint="eastAsia" w:ascii="仿宋" w:hAnsi="仿宋" w:eastAsia="仿宋" w:cs="仿宋"/>
          <w:color w:val="000000"/>
          <w:kern w:val="0"/>
          <w:sz w:val="28"/>
          <w:szCs w:val="28"/>
          <w:lang w:val="en-US" w:eastAsia="zh-CN" w:bidi="ar"/>
        </w:rPr>
        <w:t xml:space="preserve">球，不符合要求的队伍可在现场限时调整至合格或选择使用组委会提供的器材。 </w:t>
      </w:r>
    </w:p>
    <w:p w14:paraId="64BBC19B">
      <w:pPr>
        <w:keepNext w:val="0"/>
        <w:keepLines w:val="0"/>
        <w:pageBreakBefore w:val="0"/>
        <w:widowControl/>
        <w:suppressLineNumbers w:val="0"/>
        <w:kinsoku/>
        <w:wordWrap/>
        <w:overflowPunct/>
        <w:topLinePunct w:val="0"/>
        <w:autoSpaceDE/>
        <w:autoSpaceDN/>
        <w:bidi w:val="0"/>
        <w:adjustRightInd/>
        <w:snapToGrid/>
        <w:spacing w:line="440" w:lineRule="exact"/>
        <w:ind w:firstLine="552" w:firstLineChars="200"/>
        <w:jc w:val="left"/>
        <w:textAlignment w:val="auto"/>
      </w:pPr>
      <w:r>
        <w:rPr>
          <w:rFonts w:hint="eastAsia" w:ascii="仿宋" w:hAnsi="仿宋" w:eastAsia="仿宋" w:cs="仿宋"/>
          <w:color w:val="000000"/>
          <w:kern w:val="0"/>
          <w:sz w:val="28"/>
          <w:szCs w:val="28"/>
          <w:lang w:val="en-US" w:eastAsia="zh-CN" w:bidi="ar"/>
        </w:rPr>
        <w:t xml:space="preserve">6.2 </w:t>
      </w:r>
      <w:r>
        <w:rPr>
          <w:rFonts w:hint="eastAsia" w:ascii="楷体" w:hAnsi="楷体" w:eastAsia="楷体" w:cs="楷体"/>
          <w:color w:val="000000"/>
          <w:kern w:val="0"/>
          <w:sz w:val="28"/>
          <w:szCs w:val="28"/>
          <w:lang w:val="en-US" w:eastAsia="zh-CN" w:bidi="ar"/>
        </w:rPr>
        <w:t>小组赛抽签及赛程公布。</w:t>
      </w:r>
      <w:r>
        <w:rPr>
          <w:rFonts w:hint="eastAsia" w:ascii="仿宋" w:hAnsi="仿宋" w:eastAsia="仿宋" w:cs="仿宋"/>
          <w:color w:val="000000"/>
          <w:kern w:val="0"/>
          <w:sz w:val="28"/>
          <w:szCs w:val="28"/>
          <w:lang w:val="en-US" w:eastAsia="zh-CN" w:bidi="ar"/>
        </w:rPr>
        <w:t xml:space="preserve">裁判员根据参赛队伍数量进行分组，参 </w:t>
      </w:r>
    </w:p>
    <w:p w14:paraId="71A33F47">
      <w:pPr>
        <w:keepNext w:val="0"/>
        <w:keepLines w:val="0"/>
        <w:pageBreakBefore w:val="0"/>
        <w:widowControl/>
        <w:suppressLineNumbers w:val="0"/>
        <w:kinsoku/>
        <w:wordWrap/>
        <w:overflowPunct/>
        <w:topLinePunct w:val="0"/>
        <w:autoSpaceDE/>
        <w:autoSpaceDN/>
        <w:bidi w:val="0"/>
        <w:adjustRightInd/>
        <w:snapToGrid/>
        <w:spacing w:line="440" w:lineRule="exact"/>
        <w:ind w:firstLine="552" w:firstLineChars="200"/>
        <w:jc w:val="left"/>
        <w:textAlignment w:val="auto"/>
      </w:pPr>
      <w:r>
        <w:rPr>
          <w:rFonts w:hint="eastAsia" w:ascii="仿宋" w:hAnsi="仿宋" w:eastAsia="仿宋" w:cs="仿宋"/>
          <w:color w:val="000000"/>
          <w:kern w:val="0"/>
          <w:sz w:val="28"/>
          <w:szCs w:val="28"/>
          <w:lang w:val="en-US" w:eastAsia="zh-CN" w:bidi="ar"/>
        </w:rPr>
        <w:t xml:space="preserve">赛队以抽签形式确定所在组次。抽签结束后由裁判员公布小组赛赛程，每支队伍至少参加 2 场比赛。 </w:t>
      </w:r>
    </w:p>
    <w:p w14:paraId="24BCF7F2">
      <w:pPr>
        <w:keepNext w:val="0"/>
        <w:keepLines w:val="0"/>
        <w:pageBreakBefore w:val="0"/>
        <w:widowControl/>
        <w:suppressLineNumbers w:val="0"/>
        <w:kinsoku/>
        <w:wordWrap/>
        <w:overflowPunct/>
        <w:topLinePunct w:val="0"/>
        <w:autoSpaceDE/>
        <w:autoSpaceDN/>
        <w:bidi w:val="0"/>
        <w:adjustRightInd/>
        <w:snapToGrid/>
        <w:spacing w:line="440" w:lineRule="exact"/>
        <w:ind w:firstLine="552" w:firstLineChars="200"/>
        <w:jc w:val="left"/>
        <w:textAlignment w:val="auto"/>
      </w:pPr>
      <w:r>
        <w:rPr>
          <w:rFonts w:hint="eastAsia" w:ascii="仿宋" w:hAnsi="仿宋" w:eastAsia="仿宋" w:cs="仿宋"/>
          <w:color w:val="000000"/>
          <w:kern w:val="0"/>
          <w:sz w:val="28"/>
          <w:szCs w:val="28"/>
          <w:lang w:val="en-US" w:eastAsia="zh-CN" w:bidi="ar"/>
        </w:rPr>
        <w:t xml:space="preserve">6.3 </w:t>
      </w:r>
      <w:r>
        <w:rPr>
          <w:rFonts w:hint="eastAsia" w:ascii="楷体" w:hAnsi="楷体" w:eastAsia="楷体" w:cs="楷体"/>
          <w:color w:val="000000"/>
          <w:kern w:val="0"/>
          <w:sz w:val="28"/>
          <w:szCs w:val="28"/>
          <w:lang w:val="en-US" w:eastAsia="zh-CN" w:bidi="ar"/>
        </w:rPr>
        <w:t>小组赛。</w:t>
      </w:r>
      <w:r>
        <w:rPr>
          <w:rFonts w:hint="eastAsia" w:ascii="仿宋" w:hAnsi="仿宋" w:eastAsia="仿宋" w:cs="仿宋"/>
          <w:color w:val="000000"/>
          <w:kern w:val="0"/>
          <w:sz w:val="28"/>
          <w:szCs w:val="28"/>
          <w:lang w:val="en-US" w:eastAsia="zh-CN" w:bidi="ar"/>
        </w:rPr>
        <w:t xml:space="preserve">小组赛采取单循环赛制。参赛队以抛硬币方式确定红蓝 </w:t>
      </w:r>
    </w:p>
    <w:p w14:paraId="17D6C503">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方，小组赛中每场比赛胜者得 3 分，平局得 1 分，负者得 0 分。小组赛结束，根据积分排名确定出线队伍。出线队伍数量根据参赛队数量确定，见表 1。</w:t>
      </w:r>
    </w:p>
    <w:p w14:paraId="4F3FE1B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表 1 小组赛出线队伍数量表</w:t>
      </w:r>
    </w:p>
    <w:tbl>
      <w:tblPr>
        <w:tblStyle w:val="15"/>
        <w:tblW w:w="0" w:type="auto"/>
        <w:tblInd w:w="23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2"/>
        <w:gridCol w:w="2463"/>
      </w:tblGrid>
      <w:tr w14:paraId="77401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62" w:type="dxa"/>
            <w:tcBorders>
              <w:left w:val="nil"/>
            </w:tcBorders>
            <w:vAlign w:val="center"/>
          </w:tcPr>
          <w:p w14:paraId="25C88CD2">
            <w:pPr>
              <w:keepNext w:val="0"/>
              <w:keepLines w:val="0"/>
              <w:widowControl/>
              <w:suppressLineNumbers w:val="0"/>
              <w:jc w:val="center"/>
              <w:rPr>
                <w:rFonts w:hint="eastAsia" w:ascii="Times New Roman" w:hAnsi="Times New Roman" w:eastAsia="仿宋" w:cs="Times New Roman"/>
                <w:sz w:val="21"/>
                <w:szCs w:val="21"/>
                <w:vertAlign w:val="baseline"/>
                <w:lang w:val="en-US" w:eastAsia="zh-CN"/>
              </w:rPr>
            </w:pPr>
            <w:r>
              <w:rPr>
                <w:rFonts w:ascii="仿宋" w:hAnsi="仿宋" w:eastAsia="仿宋" w:cs="仿宋"/>
                <w:color w:val="000000"/>
                <w:kern w:val="0"/>
                <w:sz w:val="24"/>
                <w:szCs w:val="24"/>
                <w:lang w:val="en-US" w:eastAsia="zh-CN" w:bidi="ar"/>
              </w:rPr>
              <w:t>参赛队伍数量</w:t>
            </w:r>
          </w:p>
        </w:tc>
        <w:tc>
          <w:tcPr>
            <w:tcW w:w="2463" w:type="dxa"/>
            <w:tcBorders>
              <w:right w:val="nil"/>
            </w:tcBorders>
            <w:vAlign w:val="center"/>
          </w:tcPr>
          <w:p w14:paraId="034AB59E">
            <w:pPr>
              <w:keepNext w:val="0"/>
              <w:keepLines w:val="0"/>
              <w:widowControl/>
              <w:suppressLineNumbers w:val="0"/>
              <w:jc w:val="center"/>
              <w:rPr>
                <w:rFonts w:hint="eastAsia" w:ascii="Times New Roman" w:hAnsi="Times New Roman" w:eastAsia="仿宋" w:cs="Times New Roman"/>
                <w:sz w:val="21"/>
                <w:szCs w:val="21"/>
                <w:vertAlign w:val="baseline"/>
                <w:lang w:val="en-US" w:eastAsia="zh-CN"/>
              </w:rPr>
            </w:pPr>
            <w:r>
              <w:rPr>
                <w:rFonts w:ascii="仿宋" w:hAnsi="仿宋" w:eastAsia="仿宋" w:cs="仿宋"/>
                <w:color w:val="000000"/>
                <w:kern w:val="0"/>
                <w:sz w:val="24"/>
                <w:szCs w:val="24"/>
                <w:lang w:val="en-US" w:eastAsia="zh-CN" w:bidi="ar"/>
              </w:rPr>
              <w:t>小组赛出线队伍数量</w:t>
            </w:r>
          </w:p>
        </w:tc>
      </w:tr>
      <w:tr w14:paraId="21BEA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2462" w:type="dxa"/>
            <w:tcBorders>
              <w:left w:val="nil"/>
            </w:tcBorders>
            <w:vAlign w:val="center"/>
          </w:tcPr>
          <w:p w14:paraId="11CE572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4-6支</w:t>
            </w:r>
          </w:p>
          <w:p w14:paraId="63CDDE3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7-11支</w:t>
            </w:r>
          </w:p>
          <w:p w14:paraId="2EBAEE0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12-32支</w:t>
            </w:r>
          </w:p>
        </w:tc>
        <w:tc>
          <w:tcPr>
            <w:tcW w:w="2463" w:type="dxa"/>
            <w:tcBorders>
              <w:right w:val="nil"/>
            </w:tcBorders>
            <w:vAlign w:val="center"/>
          </w:tcPr>
          <w:p w14:paraId="48834AA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2支</w:t>
            </w:r>
          </w:p>
          <w:p w14:paraId="728FC7D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4支</w:t>
            </w:r>
          </w:p>
          <w:p w14:paraId="680FA64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8支</w:t>
            </w:r>
          </w:p>
        </w:tc>
      </w:tr>
    </w:tbl>
    <w:p w14:paraId="2CBAEF9E">
      <w:pPr>
        <w:keepNext w:val="0"/>
        <w:keepLines w:val="0"/>
        <w:pageBreakBefore w:val="0"/>
        <w:widowControl/>
        <w:suppressLineNumbers w:val="0"/>
        <w:kinsoku/>
        <w:wordWrap/>
        <w:overflowPunct/>
        <w:topLinePunct w:val="0"/>
        <w:autoSpaceDE/>
        <w:autoSpaceDN/>
        <w:bidi w:val="0"/>
        <w:adjustRightInd/>
        <w:snapToGrid/>
        <w:spacing w:line="20" w:lineRule="exact"/>
        <w:ind w:firstLine="0" w:firstLineChars="0"/>
        <w:jc w:val="center"/>
        <w:textAlignment w:val="auto"/>
        <w:rPr>
          <w:rFonts w:hint="eastAsia" w:ascii="Times New Roman" w:hAnsi="Times New Roman" w:eastAsia="仿宋" w:cs="Times New Roman"/>
          <w:sz w:val="21"/>
          <w:szCs w:val="21"/>
          <w:lang w:val="en-US" w:eastAsia="zh-CN"/>
        </w:rPr>
      </w:pPr>
    </w:p>
    <w:p w14:paraId="44D514BB">
      <w:pPr>
        <w:keepNext w:val="0"/>
        <w:keepLines w:val="0"/>
        <w:pageBreakBefore w:val="0"/>
        <w:widowControl/>
        <w:suppressLineNumbers w:val="0"/>
        <w:kinsoku/>
        <w:wordWrap/>
        <w:overflowPunct/>
        <w:topLinePunct w:val="0"/>
        <w:autoSpaceDE/>
        <w:autoSpaceDN/>
        <w:bidi w:val="0"/>
        <w:adjustRightInd/>
        <w:snapToGrid/>
        <w:spacing w:line="460" w:lineRule="exact"/>
        <w:ind w:firstLine="552" w:firstLineChars="200"/>
        <w:jc w:val="both"/>
        <w:textAlignment w:val="auto"/>
      </w:pPr>
      <w:r>
        <w:rPr>
          <w:rFonts w:ascii="仿宋" w:hAnsi="仿宋" w:eastAsia="仿宋" w:cs="仿宋"/>
          <w:color w:val="000000"/>
          <w:kern w:val="0"/>
          <w:sz w:val="28"/>
          <w:szCs w:val="28"/>
          <w:lang w:val="en-US" w:eastAsia="zh-CN" w:bidi="ar"/>
        </w:rPr>
        <w:t xml:space="preserve">如小组队伍数不均衡，则队伍数多的小组在排名时不计算与同组最后 </w:t>
      </w:r>
    </w:p>
    <w:p w14:paraId="7EC4B35D">
      <w:pPr>
        <w:keepNext w:val="0"/>
        <w:keepLines w:val="0"/>
        <w:pageBreakBefore w:val="0"/>
        <w:widowControl/>
        <w:suppressLineNumbers w:val="0"/>
        <w:kinsoku/>
        <w:wordWrap/>
        <w:overflowPunct/>
        <w:topLinePunct w:val="0"/>
        <w:autoSpaceDE/>
        <w:autoSpaceDN/>
        <w:bidi w:val="0"/>
        <w:adjustRightInd/>
        <w:snapToGrid/>
        <w:spacing w:line="460" w:lineRule="exact"/>
        <w:jc w:val="both"/>
        <w:textAlignment w:val="auto"/>
      </w:pPr>
      <w:r>
        <w:rPr>
          <w:rFonts w:hint="eastAsia" w:ascii="仿宋" w:hAnsi="仿宋" w:eastAsia="仿宋" w:cs="仿宋"/>
          <w:color w:val="000000"/>
          <w:kern w:val="0"/>
          <w:sz w:val="28"/>
          <w:szCs w:val="28"/>
          <w:lang w:val="en-US" w:eastAsia="zh-CN" w:bidi="ar"/>
        </w:rPr>
        <w:t xml:space="preserve">一名队伍的成绩。 </w:t>
      </w:r>
    </w:p>
    <w:p w14:paraId="34F89627">
      <w:pPr>
        <w:keepNext w:val="0"/>
        <w:keepLines w:val="0"/>
        <w:pageBreakBefore w:val="0"/>
        <w:widowControl/>
        <w:suppressLineNumbers w:val="0"/>
        <w:kinsoku/>
        <w:wordWrap/>
        <w:overflowPunct/>
        <w:topLinePunct w:val="0"/>
        <w:autoSpaceDE/>
        <w:autoSpaceDN/>
        <w:bidi w:val="0"/>
        <w:adjustRightInd/>
        <w:snapToGrid/>
        <w:spacing w:line="460" w:lineRule="exact"/>
        <w:ind w:firstLine="552" w:firstLineChars="200"/>
        <w:jc w:val="both"/>
        <w:textAlignment w:val="auto"/>
      </w:pPr>
      <w:r>
        <w:rPr>
          <w:rFonts w:hint="eastAsia" w:ascii="仿宋" w:hAnsi="仿宋" w:eastAsia="仿宋" w:cs="仿宋"/>
          <w:color w:val="000000"/>
          <w:kern w:val="0"/>
          <w:sz w:val="28"/>
          <w:szCs w:val="28"/>
          <w:lang w:val="en-US" w:eastAsia="zh-CN" w:bidi="ar"/>
        </w:rPr>
        <w:t xml:space="preserve">小组赛排名如出现两队及以上积分相等，则依次按下列顺序决定名次： </w:t>
      </w:r>
    </w:p>
    <w:p w14:paraId="48F85A10">
      <w:pPr>
        <w:keepNext w:val="0"/>
        <w:keepLines w:val="0"/>
        <w:pageBreakBefore w:val="0"/>
        <w:widowControl/>
        <w:suppressLineNumbers w:val="0"/>
        <w:kinsoku/>
        <w:wordWrap/>
        <w:overflowPunct/>
        <w:topLinePunct w:val="0"/>
        <w:autoSpaceDE/>
        <w:autoSpaceDN/>
        <w:bidi w:val="0"/>
        <w:adjustRightInd/>
        <w:snapToGrid/>
        <w:spacing w:line="460" w:lineRule="exact"/>
        <w:ind w:firstLine="552" w:firstLineChars="200"/>
        <w:jc w:val="both"/>
        <w:textAlignment w:val="auto"/>
      </w:pPr>
      <w:r>
        <w:rPr>
          <w:rFonts w:hint="eastAsia" w:ascii="仿宋" w:hAnsi="仿宋" w:eastAsia="仿宋" w:cs="仿宋"/>
          <w:color w:val="000000"/>
          <w:kern w:val="0"/>
          <w:sz w:val="28"/>
          <w:szCs w:val="28"/>
          <w:lang w:val="en-US" w:eastAsia="zh-CN" w:bidi="ar"/>
        </w:rPr>
        <w:t xml:space="preserve">（1）相互间比赛胜负关系，胜者名次列前； </w:t>
      </w:r>
    </w:p>
    <w:p w14:paraId="2138C249">
      <w:pPr>
        <w:keepNext w:val="0"/>
        <w:keepLines w:val="0"/>
        <w:pageBreakBefore w:val="0"/>
        <w:widowControl/>
        <w:suppressLineNumbers w:val="0"/>
        <w:kinsoku/>
        <w:wordWrap/>
        <w:overflowPunct/>
        <w:topLinePunct w:val="0"/>
        <w:autoSpaceDE/>
        <w:autoSpaceDN/>
        <w:bidi w:val="0"/>
        <w:adjustRightInd/>
        <w:snapToGrid/>
        <w:spacing w:line="460" w:lineRule="exact"/>
        <w:ind w:firstLine="552" w:firstLineChars="200"/>
        <w:jc w:val="both"/>
        <w:textAlignment w:val="auto"/>
      </w:pPr>
      <w:r>
        <w:rPr>
          <w:rFonts w:hint="eastAsia" w:ascii="仿宋" w:hAnsi="仿宋" w:eastAsia="仿宋" w:cs="仿宋"/>
          <w:color w:val="000000"/>
          <w:kern w:val="0"/>
          <w:sz w:val="28"/>
          <w:szCs w:val="28"/>
          <w:lang w:val="en-US" w:eastAsia="zh-CN" w:bidi="ar"/>
        </w:rPr>
        <w:t xml:space="preserve">（2）相互间比赛净胜球多者，名次列前； </w:t>
      </w:r>
    </w:p>
    <w:p w14:paraId="64CE9588">
      <w:pPr>
        <w:keepNext w:val="0"/>
        <w:keepLines w:val="0"/>
        <w:pageBreakBefore w:val="0"/>
        <w:widowControl/>
        <w:suppressLineNumbers w:val="0"/>
        <w:kinsoku/>
        <w:wordWrap/>
        <w:overflowPunct/>
        <w:topLinePunct w:val="0"/>
        <w:autoSpaceDE/>
        <w:autoSpaceDN/>
        <w:bidi w:val="0"/>
        <w:adjustRightInd/>
        <w:snapToGrid/>
        <w:spacing w:line="460" w:lineRule="exact"/>
        <w:ind w:firstLine="552" w:firstLineChars="200"/>
        <w:jc w:val="both"/>
        <w:textAlignment w:val="auto"/>
      </w:pPr>
      <w:r>
        <w:rPr>
          <w:rFonts w:hint="eastAsia" w:ascii="仿宋" w:hAnsi="仿宋" w:eastAsia="仿宋" w:cs="仿宋"/>
          <w:color w:val="000000"/>
          <w:kern w:val="0"/>
          <w:sz w:val="28"/>
          <w:szCs w:val="28"/>
          <w:lang w:val="en-US" w:eastAsia="zh-CN" w:bidi="ar"/>
        </w:rPr>
        <w:t xml:space="preserve">（3）相互间比赛进球总和多者，名次列前； </w:t>
      </w:r>
    </w:p>
    <w:p w14:paraId="09B930F5">
      <w:pPr>
        <w:keepNext w:val="0"/>
        <w:keepLines w:val="0"/>
        <w:pageBreakBefore w:val="0"/>
        <w:widowControl/>
        <w:suppressLineNumbers w:val="0"/>
        <w:kinsoku/>
        <w:wordWrap/>
        <w:overflowPunct/>
        <w:topLinePunct w:val="0"/>
        <w:autoSpaceDE/>
        <w:autoSpaceDN/>
        <w:bidi w:val="0"/>
        <w:adjustRightInd/>
        <w:snapToGrid/>
        <w:spacing w:line="460" w:lineRule="exact"/>
        <w:ind w:firstLine="552" w:firstLineChars="200"/>
        <w:jc w:val="both"/>
        <w:textAlignment w:val="auto"/>
      </w:pPr>
      <w:r>
        <w:rPr>
          <w:rFonts w:hint="eastAsia" w:ascii="仿宋" w:hAnsi="仿宋" w:eastAsia="仿宋" w:cs="仿宋"/>
          <w:color w:val="000000"/>
          <w:kern w:val="0"/>
          <w:sz w:val="28"/>
          <w:szCs w:val="28"/>
          <w:lang w:val="en-US" w:eastAsia="zh-CN" w:bidi="ar"/>
        </w:rPr>
        <w:t xml:space="preserve">（4）小组赛比赛净胜球多者，名次列前； </w:t>
      </w:r>
    </w:p>
    <w:p w14:paraId="67157F3A">
      <w:pPr>
        <w:keepNext w:val="0"/>
        <w:keepLines w:val="0"/>
        <w:pageBreakBefore w:val="0"/>
        <w:widowControl/>
        <w:suppressLineNumbers w:val="0"/>
        <w:kinsoku/>
        <w:wordWrap/>
        <w:overflowPunct/>
        <w:topLinePunct w:val="0"/>
        <w:autoSpaceDE/>
        <w:autoSpaceDN/>
        <w:bidi w:val="0"/>
        <w:adjustRightInd/>
        <w:snapToGrid/>
        <w:spacing w:line="460" w:lineRule="exact"/>
        <w:ind w:firstLine="552" w:firstLineChars="200"/>
        <w:jc w:val="both"/>
        <w:textAlignment w:val="auto"/>
      </w:pPr>
      <w:r>
        <w:rPr>
          <w:rFonts w:hint="eastAsia" w:ascii="仿宋" w:hAnsi="仿宋" w:eastAsia="仿宋" w:cs="仿宋"/>
          <w:color w:val="000000"/>
          <w:kern w:val="0"/>
          <w:sz w:val="28"/>
          <w:szCs w:val="28"/>
          <w:lang w:val="en-US" w:eastAsia="zh-CN" w:bidi="ar"/>
        </w:rPr>
        <w:t xml:space="preserve">（5）小组赛比赛进球多者，名次列前； </w:t>
      </w:r>
    </w:p>
    <w:p w14:paraId="1561FC26">
      <w:pPr>
        <w:keepNext w:val="0"/>
        <w:keepLines w:val="0"/>
        <w:pageBreakBefore w:val="0"/>
        <w:widowControl/>
        <w:suppressLineNumbers w:val="0"/>
        <w:kinsoku/>
        <w:wordWrap/>
        <w:overflowPunct/>
        <w:topLinePunct w:val="0"/>
        <w:autoSpaceDE/>
        <w:autoSpaceDN/>
        <w:bidi w:val="0"/>
        <w:adjustRightInd/>
        <w:snapToGrid/>
        <w:spacing w:line="460" w:lineRule="exact"/>
        <w:ind w:firstLine="552" w:firstLineChars="200"/>
        <w:jc w:val="both"/>
        <w:textAlignment w:val="auto"/>
      </w:pPr>
      <w:r>
        <w:rPr>
          <w:rFonts w:hint="eastAsia" w:ascii="仿宋" w:hAnsi="仿宋" w:eastAsia="仿宋" w:cs="仿宋"/>
          <w:color w:val="000000"/>
          <w:kern w:val="0"/>
          <w:sz w:val="28"/>
          <w:szCs w:val="28"/>
          <w:lang w:val="en-US" w:eastAsia="zh-CN" w:bidi="ar"/>
        </w:rPr>
        <w:t xml:space="preserve">（6）小组赛比赛全队共计红黄牌数量少者，名次列前； </w:t>
      </w:r>
    </w:p>
    <w:p w14:paraId="5FBCFA58">
      <w:pPr>
        <w:keepNext w:val="0"/>
        <w:keepLines w:val="0"/>
        <w:pageBreakBefore w:val="0"/>
        <w:widowControl/>
        <w:suppressLineNumbers w:val="0"/>
        <w:kinsoku/>
        <w:wordWrap/>
        <w:overflowPunct/>
        <w:topLinePunct w:val="0"/>
        <w:autoSpaceDE/>
        <w:autoSpaceDN/>
        <w:bidi w:val="0"/>
        <w:adjustRightInd/>
        <w:snapToGrid/>
        <w:spacing w:line="460" w:lineRule="exact"/>
        <w:ind w:firstLine="552" w:firstLineChars="200"/>
        <w:jc w:val="both"/>
        <w:textAlignment w:val="auto"/>
      </w:pPr>
      <w:r>
        <w:rPr>
          <w:rFonts w:hint="eastAsia" w:ascii="仿宋" w:hAnsi="仿宋" w:eastAsia="仿宋" w:cs="仿宋"/>
          <w:color w:val="000000"/>
          <w:kern w:val="0"/>
          <w:sz w:val="28"/>
          <w:szCs w:val="28"/>
          <w:lang w:val="en-US" w:eastAsia="zh-CN" w:bidi="ar"/>
        </w:rPr>
        <w:t xml:space="preserve">（7）抽签决定顺序。 </w:t>
      </w:r>
    </w:p>
    <w:p w14:paraId="324BCCB3">
      <w:pPr>
        <w:keepNext w:val="0"/>
        <w:keepLines w:val="0"/>
        <w:pageBreakBefore w:val="0"/>
        <w:widowControl/>
        <w:suppressLineNumbers w:val="0"/>
        <w:kinsoku/>
        <w:wordWrap/>
        <w:overflowPunct/>
        <w:topLinePunct w:val="0"/>
        <w:autoSpaceDE/>
        <w:autoSpaceDN/>
        <w:bidi w:val="0"/>
        <w:adjustRightInd/>
        <w:snapToGrid/>
        <w:spacing w:line="460" w:lineRule="exact"/>
        <w:ind w:firstLine="552" w:firstLineChars="200"/>
        <w:jc w:val="both"/>
        <w:textAlignment w:val="auto"/>
      </w:pPr>
      <w:r>
        <w:rPr>
          <w:rFonts w:hint="eastAsia" w:ascii="仿宋" w:hAnsi="仿宋" w:eastAsia="仿宋" w:cs="仿宋"/>
          <w:color w:val="000000"/>
          <w:kern w:val="0"/>
          <w:sz w:val="28"/>
          <w:szCs w:val="28"/>
          <w:lang w:val="en-US" w:eastAsia="zh-CN" w:bidi="ar"/>
        </w:rPr>
        <w:t xml:space="preserve">6.4 </w:t>
      </w:r>
      <w:r>
        <w:rPr>
          <w:rFonts w:ascii="楷体" w:hAnsi="楷体" w:eastAsia="楷体" w:cs="楷体"/>
          <w:color w:val="000000"/>
          <w:kern w:val="0"/>
          <w:sz w:val="28"/>
          <w:szCs w:val="28"/>
          <w:lang w:val="en-US" w:eastAsia="zh-CN" w:bidi="ar"/>
        </w:rPr>
        <w:t>淘汰赛。</w:t>
      </w:r>
      <w:r>
        <w:rPr>
          <w:rFonts w:hint="eastAsia" w:ascii="仿宋" w:hAnsi="仿宋" w:eastAsia="仿宋" w:cs="仿宋"/>
          <w:color w:val="000000"/>
          <w:kern w:val="0"/>
          <w:sz w:val="28"/>
          <w:szCs w:val="28"/>
          <w:lang w:val="en-US" w:eastAsia="zh-CN" w:bidi="ar"/>
        </w:rPr>
        <w:t xml:space="preserve">小组赛出线队伍进行淘汰赛抽签分组，并以抛硬币方式 </w:t>
      </w:r>
    </w:p>
    <w:p w14:paraId="6B3973D0">
      <w:pPr>
        <w:keepNext w:val="0"/>
        <w:keepLines w:val="0"/>
        <w:pageBreakBefore w:val="0"/>
        <w:widowControl/>
        <w:suppressLineNumbers w:val="0"/>
        <w:kinsoku/>
        <w:wordWrap/>
        <w:overflowPunct/>
        <w:topLinePunct w:val="0"/>
        <w:autoSpaceDE/>
        <w:autoSpaceDN/>
        <w:bidi w:val="0"/>
        <w:adjustRightInd/>
        <w:snapToGrid/>
        <w:spacing w:line="460" w:lineRule="exact"/>
        <w:ind w:firstLine="552" w:firstLineChars="200"/>
        <w:jc w:val="both"/>
        <w:textAlignment w:val="auto"/>
      </w:pPr>
      <w:r>
        <w:rPr>
          <w:rFonts w:hint="eastAsia" w:ascii="仿宋" w:hAnsi="仿宋" w:eastAsia="仿宋" w:cs="仿宋"/>
          <w:color w:val="000000"/>
          <w:kern w:val="0"/>
          <w:sz w:val="28"/>
          <w:szCs w:val="28"/>
          <w:lang w:val="en-US" w:eastAsia="zh-CN" w:bidi="ar"/>
        </w:rPr>
        <w:t xml:space="preserve">确定红蓝方。淘汰赛采取“一场定胜负”的方式，如常规时间打平，休息 1 分钟后直接进入金球加时赛（不再选择场地），加时赛时间为 2 分钟（无中场休息），先进球一方获胜。如加时赛仍未分出胜负，则进入点球赛（点球出场顺序以抛硬币方式确定，每个点球时间为 10 秒），任何一轮出现一方罚进一方罚丢的情况，罚进方胜。 </w:t>
      </w:r>
    </w:p>
    <w:p w14:paraId="571C201A">
      <w:pPr>
        <w:keepNext w:val="0"/>
        <w:keepLines w:val="0"/>
        <w:pageBreakBefore w:val="0"/>
        <w:widowControl/>
        <w:suppressLineNumbers w:val="0"/>
        <w:kinsoku/>
        <w:wordWrap/>
        <w:overflowPunct/>
        <w:topLinePunct w:val="0"/>
        <w:autoSpaceDE/>
        <w:autoSpaceDN/>
        <w:bidi w:val="0"/>
        <w:adjustRightInd/>
        <w:snapToGrid/>
        <w:spacing w:line="460" w:lineRule="exact"/>
        <w:ind w:firstLine="552" w:firstLineChars="200"/>
        <w:jc w:val="both"/>
        <w:textAlignment w:val="auto"/>
      </w:pPr>
      <w:r>
        <w:rPr>
          <w:rFonts w:ascii="黑体" w:hAnsi="宋体" w:eastAsia="黑体" w:cs="黑体"/>
          <w:color w:val="000000"/>
          <w:kern w:val="0"/>
          <w:sz w:val="28"/>
          <w:szCs w:val="28"/>
          <w:lang w:val="en-US" w:eastAsia="zh-CN" w:bidi="ar"/>
        </w:rPr>
        <w:t xml:space="preserve">7.比赛规则及判罚 </w:t>
      </w:r>
    </w:p>
    <w:p w14:paraId="605C76E8">
      <w:pPr>
        <w:keepNext w:val="0"/>
        <w:keepLines w:val="0"/>
        <w:pageBreakBefore w:val="0"/>
        <w:widowControl/>
        <w:suppressLineNumbers w:val="0"/>
        <w:kinsoku/>
        <w:wordWrap/>
        <w:overflowPunct/>
        <w:topLinePunct w:val="0"/>
        <w:autoSpaceDE/>
        <w:autoSpaceDN/>
        <w:bidi w:val="0"/>
        <w:adjustRightInd/>
        <w:snapToGrid/>
        <w:spacing w:line="460" w:lineRule="exact"/>
        <w:ind w:firstLine="552" w:firstLineChars="200"/>
        <w:jc w:val="both"/>
        <w:textAlignment w:val="auto"/>
      </w:pPr>
      <w:r>
        <w:rPr>
          <w:rFonts w:hint="eastAsia" w:ascii="仿宋" w:hAnsi="仿宋" w:eastAsia="仿宋" w:cs="仿宋"/>
          <w:color w:val="000000"/>
          <w:kern w:val="0"/>
          <w:sz w:val="28"/>
          <w:szCs w:val="28"/>
          <w:lang w:val="en-US" w:eastAsia="zh-CN" w:bidi="ar"/>
        </w:rPr>
        <w:t xml:space="preserve">7.1 参赛队伍入场后有 1 分钟准备时间，选手将无人机球放置在己方 </w:t>
      </w:r>
    </w:p>
    <w:p w14:paraId="7CE81FF6">
      <w:pPr>
        <w:keepNext w:val="0"/>
        <w:keepLines w:val="0"/>
        <w:pageBreakBefore w:val="0"/>
        <w:widowControl/>
        <w:suppressLineNumbers w:val="0"/>
        <w:kinsoku/>
        <w:wordWrap/>
        <w:overflowPunct/>
        <w:topLinePunct w:val="0"/>
        <w:autoSpaceDE/>
        <w:autoSpaceDN/>
        <w:bidi w:val="0"/>
        <w:adjustRightInd/>
        <w:snapToGrid/>
        <w:spacing w:line="460" w:lineRule="exact"/>
        <w:ind w:firstLine="552" w:firstLineChars="200"/>
        <w:jc w:val="both"/>
        <w:textAlignment w:val="auto"/>
      </w:pPr>
      <w:r>
        <w:rPr>
          <w:rFonts w:hint="eastAsia" w:ascii="仿宋" w:hAnsi="仿宋" w:eastAsia="仿宋" w:cs="仿宋"/>
          <w:color w:val="000000"/>
          <w:kern w:val="0"/>
          <w:sz w:val="28"/>
          <w:szCs w:val="28"/>
          <w:lang w:val="en-US" w:eastAsia="zh-CN" w:bidi="ar"/>
        </w:rPr>
        <w:t xml:space="preserve">起飞点后立即返回操纵区，竞赛期间，非裁判同意，参赛队员禁止进入飞行区。 </w:t>
      </w:r>
    </w:p>
    <w:p w14:paraId="69FEA76B">
      <w:pPr>
        <w:keepNext w:val="0"/>
        <w:keepLines w:val="0"/>
        <w:pageBreakBefore w:val="0"/>
        <w:widowControl/>
        <w:suppressLineNumbers w:val="0"/>
        <w:kinsoku/>
        <w:wordWrap/>
        <w:overflowPunct/>
        <w:topLinePunct w:val="0"/>
        <w:autoSpaceDE/>
        <w:autoSpaceDN/>
        <w:bidi w:val="0"/>
        <w:adjustRightInd/>
        <w:snapToGrid/>
        <w:spacing w:line="460" w:lineRule="exact"/>
        <w:ind w:firstLine="552" w:firstLineChars="200"/>
        <w:jc w:val="both"/>
        <w:textAlignment w:val="auto"/>
      </w:pPr>
      <w:r>
        <w:rPr>
          <w:rFonts w:hint="eastAsia" w:ascii="仿宋" w:hAnsi="仿宋" w:eastAsia="仿宋" w:cs="仿宋"/>
          <w:color w:val="000000"/>
          <w:kern w:val="0"/>
          <w:sz w:val="28"/>
          <w:szCs w:val="28"/>
          <w:lang w:val="en-US" w:eastAsia="zh-CN" w:bidi="ar"/>
        </w:rPr>
        <w:t xml:space="preserve">7.2 裁判确认双方举手准备就绪后，示意解锁起飞，以哨声为令开始 比赛，比赛期间仅允许得分无人机球越过中线。单场比赛时间为 7 分钟： 上、下半场各 3 分钟，中场休息 1 分钟。 </w:t>
      </w:r>
    </w:p>
    <w:p w14:paraId="60651780">
      <w:pPr>
        <w:keepNext w:val="0"/>
        <w:keepLines w:val="0"/>
        <w:pageBreakBefore w:val="0"/>
        <w:widowControl/>
        <w:suppressLineNumbers w:val="0"/>
        <w:kinsoku/>
        <w:wordWrap/>
        <w:overflowPunct/>
        <w:topLinePunct w:val="0"/>
        <w:autoSpaceDE/>
        <w:autoSpaceDN/>
        <w:bidi w:val="0"/>
        <w:adjustRightInd/>
        <w:snapToGrid/>
        <w:spacing w:line="460" w:lineRule="exact"/>
        <w:ind w:firstLine="552" w:firstLineChars="200"/>
        <w:jc w:val="both"/>
        <w:textAlignment w:val="auto"/>
      </w:pPr>
      <w:r>
        <w:rPr>
          <w:rFonts w:hint="eastAsia" w:ascii="仿宋" w:hAnsi="仿宋" w:eastAsia="仿宋" w:cs="仿宋"/>
          <w:color w:val="000000"/>
          <w:kern w:val="0"/>
          <w:sz w:val="28"/>
          <w:szCs w:val="28"/>
          <w:lang w:val="en-US" w:eastAsia="zh-CN" w:bidi="ar"/>
        </w:rPr>
        <w:t xml:space="preserve">7.3 比赛期间，仅允许当场参赛选手操纵己方无人机球，无人机球不 得飞离飞行区，参赛选手不得离开操纵区。如无人机球出现坠地等情况不 </w:t>
      </w:r>
    </w:p>
    <w:p w14:paraId="0877FF86">
      <w:pPr>
        <w:keepNext w:val="0"/>
        <w:keepLines w:val="0"/>
        <w:pageBreakBefore w:val="0"/>
        <w:widowControl/>
        <w:suppressLineNumbers w:val="0"/>
        <w:kinsoku/>
        <w:wordWrap/>
        <w:overflowPunct/>
        <w:topLinePunct w:val="0"/>
        <w:autoSpaceDE/>
        <w:autoSpaceDN/>
        <w:bidi w:val="0"/>
        <w:adjustRightInd/>
        <w:snapToGrid/>
        <w:spacing w:line="460" w:lineRule="exact"/>
        <w:jc w:val="both"/>
        <w:textAlignment w:val="auto"/>
      </w:pPr>
      <w:r>
        <w:rPr>
          <w:rFonts w:hint="eastAsia" w:ascii="仿宋" w:hAnsi="仿宋" w:eastAsia="仿宋" w:cs="仿宋"/>
          <w:color w:val="000000"/>
          <w:kern w:val="0"/>
          <w:sz w:val="28"/>
          <w:szCs w:val="28"/>
          <w:lang w:val="en-US" w:eastAsia="zh-CN" w:bidi="ar"/>
        </w:rPr>
        <w:t xml:space="preserve">能复飞，选手可在半场比赛结束后取出维修，但不能影响正常比赛时间。 </w:t>
      </w:r>
    </w:p>
    <w:p w14:paraId="3591E3D8">
      <w:pPr>
        <w:keepNext w:val="0"/>
        <w:keepLines w:val="0"/>
        <w:pageBreakBefore w:val="0"/>
        <w:widowControl/>
        <w:suppressLineNumbers w:val="0"/>
        <w:kinsoku/>
        <w:wordWrap/>
        <w:overflowPunct/>
        <w:topLinePunct w:val="0"/>
        <w:autoSpaceDE/>
        <w:autoSpaceDN/>
        <w:bidi w:val="0"/>
        <w:adjustRightInd/>
        <w:snapToGrid/>
        <w:spacing w:line="460" w:lineRule="exact"/>
        <w:jc w:val="both"/>
        <w:textAlignment w:val="auto"/>
      </w:pPr>
      <w:r>
        <w:rPr>
          <w:rFonts w:hint="eastAsia" w:ascii="仿宋" w:hAnsi="仿宋" w:eastAsia="仿宋" w:cs="仿宋"/>
          <w:color w:val="000000"/>
          <w:kern w:val="0"/>
          <w:sz w:val="28"/>
          <w:szCs w:val="28"/>
          <w:lang w:val="en-US" w:eastAsia="zh-CN" w:bidi="ar"/>
        </w:rPr>
        <w:t xml:space="preserve">中场休息时参赛队伍可更换无人机球电池，对战双方互换场地。除由裁判 宣布的暂停外，比赛连续计时。 </w:t>
      </w:r>
    </w:p>
    <w:p w14:paraId="4F232E7C">
      <w:pPr>
        <w:keepNext w:val="0"/>
        <w:keepLines w:val="0"/>
        <w:pageBreakBefore w:val="0"/>
        <w:widowControl/>
        <w:suppressLineNumbers w:val="0"/>
        <w:kinsoku/>
        <w:wordWrap/>
        <w:overflowPunct/>
        <w:topLinePunct w:val="0"/>
        <w:autoSpaceDE/>
        <w:autoSpaceDN/>
        <w:bidi w:val="0"/>
        <w:adjustRightInd/>
        <w:snapToGrid/>
        <w:spacing w:line="440" w:lineRule="exact"/>
        <w:ind w:firstLine="552" w:firstLineChars="200"/>
        <w:jc w:val="both"/>
        <w:textAlignment w:val="auto"/>
      </w:pPr>
      <w:r>
        <w:rPr>
          <w:rFonts w:ascii="仿宋" w:hAnsi="仿宋" w:eastAsia="仿宋" w:cs="仿宋"/>
          <w:color w:val="000000"/>
          <w:kern w:val="0"/>
          <w:sz w:val="28"/>
          <w:szCs w:val="28"/>
          <w:lang w:val="en-US" w:eastAsia="zh-CN" w:bidi="ar"/>
        </w:rPr>
        <w:t xml:space="preserve">7.4 比赛期间，非当场比赛人员禁止进入飞行区或操纵区，任何人不 </w:t>
      </w:r>
      <w:r>
        <w:rPr>
          <w:rFonts w:hint="eastAsia" w:ascii="仿宋" w:hAnsi="仿宋" w:eastAsia="仿宋" w:cs="仿宋"/>
          <w:color w:val="000000"/>
          <w:kern w:val="0"/>
          <w:sz w:val="28"/>
          <w:szCs w:val="28"/>
          <w:lang w:val="en-US" w:eastAsia="zh-CN" w:bidi="ar"/>
        </w:rPr>
        <w:t xml:space="preserve">得进入裁判区。不服从裁判员安排或违规使用遥控设备者，取消参赛资格。 </w:t>
      </w:r>
    </w:p>
    <w:p w14:paraId="10D3EAD8">
      <w:pPr>
        <w:keepNext w:val="0"/>
        <w:keepLines w:val="0"/>
        <w:pageBreakBefore w:val="0"/>
        <w:widowControl/>
        <w:suppressLineNumbers w:val="0"/>
        <w:kinsoku/>
        <w:wordWrap/>
        <w:overflowPunct/>
        <w:topLinePunct w:val="0"/>
        <w:autoSpaceDE/>
        <w:autoSpaceDN/>
        <w:bidi w:val="0"/>
        <w:adjustRightInd/>
        <w:snapToGrid/>
        <w:spacing w:line="440" w:lineRule="exact"/>
        <w:ind w:firstLine="552" w:firstLineChars="200"/>
        <w:jc w:val="both"/>
        <w:textAlignment w:val="auto"/>
      </w:pPr>
      <w:r>
        <w:rPr>
          <w:rFonts w:hint="eastAsia" w:ascii="仿宋" w:hAnsi="仿宋" w:eastAsia="仿宋" w:cs="仿宋"/>
          <w:color w:val="000000"/>
          <w:kern w:val="0"/>
          <w:sz w:val="28"/>
          <w:szCs w:val="28"/>
          <w:lang w:val="en-US" w:eastAsia="zh-CN" w:bidi="ar"/>
        </w:rPr>
        <w:t xml:space="preserve">7.5 当一方进球时，裁判员鸣哨示意比赛时间暂停，场上所有得分无 人机球必须返回各自半场区域，等待裁判再次鸣哨继续比赛。 </w:t>
      </w:r>
    </w:p>
    <w:p w14:paraId="5EEFCB15">
      <w:pPr>
        <w:keepNext w:val="0"/>
        <w:keepLines w:val="0"/>
        <w:pageBreakBefore w:val="0"/>
        <w:widowControl/>
        <w:suppressLineNumbers w:val="0"/>
        <w:kinsoku/>
        <w:wordWrap/>
        <w:overflowPunct/>
        <w:topLinePunct w:val="0"/>
        <w:autoSpaceDE/>
        <w:autoSpaceDN/>
        <w:bidi w:val="0"/>
        <w:adjustRightInd/>
        <w:snapToGrid/>
        <w:spacing w:line="440" w:lineRule="exact"/>
        <w:ind w:firstLine="552" w:firstLineChars="200"/>
        <w:jc w:val="both"/>
        <w:textAlignment w:val="auto"/>
      </w:pPr>
      <w:r>
        <w:rPr>
          <w:rFonts w:hint="eastAsia" w:ascii="仿宋" w:hAnsi="仿宋" w:eastAsia="仿宋" w:cs="仿宋"/>
          <w:color w:val="000000"/>
          <w:kern w:val="0"/>
          <w:sz w:val="28"/>
          <w:szCs w:val="28"/>
          <w:lang w:val="en-US" w:eastAsia="zh-CN" w:bidi="ar"/>
        </w:rPr>
        <w:t>7.6 比赛期间，出现以下情况给予相应参赛队</w:t>
      </w:r>
      <w:r>
        <w:rPr>
          <w:rFonts w:hint="eastAsia" w:ascii="仿宋" w:hAnsi="仿宋" w:eastAsia="仿宋" w:cs="仿宋"/>
          <w:b/>
          <w:bCs/>
          <w:color w:val="000000"/>
          <w:kern w:val="0"/>
          <w:sz w:val="28"/>
          <w:szCs w:val="28"/>
          <w:lang w:val="en-US" w:eastAsia="zh-CN" w:bidi="ar"/>
        </w:rPr>
        <w:t>警告</w:t>
      </w:r>
      <w:r>
        <w:rPr>
          <w:rFonts w:hint="eastAsia" w:ascii="仿宋" w:hAnsi="仿宋" w:eastAsia="仿宋" w:cs="仿宋"/>
          <w:color w:val="000000"/>
          <w:kern w:val="0"/>
          <w:sz w:val="28"/>
          <w:szCs w:val="28"/>
          <w:lang w:val="en-US" w:eastAsia="zh-CN" w:bidi="ar"/>
        </w:rPr>
        <w:t xml:space="preserve">：未经裁判员许可 进入操纵区或飞行区；他人现场指导操纵无人机；参赛选手对裁判、对方选手、观众等存在不文明言行；因参赛选手个人原因导致比赛延迟。 </w:t>
      </w:r>
    </w:p>
    <w:p w14:paraId="7B4D2581">
      <w:pPr>
        <w:keepNext w:val="0"/>
        <w:keepLines w:val="0"/>
        <w:pageBreakBefore w:val="0"/>
        <w:widowControl/>
        <w:suppressLineNumbers w:val="0"/>
        <w:kinsoku/>
        <w:wordWrap/>
        <w:overflowPunct/>
        <w:topLinePunct w:val="0"/>
        <w:autoSpaceDE/>
        <w:autoSpaceDN/>
        <w:bidi w:val="0"/>
        <w:adjustRightInd/>
        <w:snapToGrid/>
        <w:spacing w:line="440" w:lineRule="exact"/>
        <w:ind w:firstLine="552" w:firstLineChars="200"/>
        <w:jc w:val="both"/>
        <w:textAlignment w:val="auto"/>
      </w:pPr>
      <w:r>
        <w:rPr>
          <w:rFonts w:hint="eastAsia" w:ascii="仿宋" w:hAnsi="仿宋" w:eastAsia="仿宋" w:cs="仿宋"/>
          <w:color w:val="000000"/>
          <w:kern w:val="0"/>
          <w:sz w:val="28"/>
          <w:szCs w:val="28"/>
          <w:lang w:val="en-US" w:eastAsia="zh-CN" w:bidi="ar"/>
        </w:rPr>
        <w:t xml:space="preserve">注意：同一场比赛中队伍被警告两次后判罚黄牌。 </w:t>
      </w:r>
    </w:p>
    <w:p w14:paraId="125F0DB3">
      <w:pPr>
        <w:keepNext w:val="0"/>
        <w:keepLines w:val="0"/>
        <w:pageBreakBefore w:val="0"/>
        <w:widowControl/>
        <w:suppressLineNumbers w:val="0"/>
        <w:kinsoku/>
        <w:wordWrap/>
        <w:overflowPunct/>
        <w:topLinePunct w:val="0"/>
        <w:autoSpaceDE/>
        <w:autoSpaceDN/>
        <w:bidi w:val="0"/>
        <w:adjustRightInd/>
        <w:snapToGrid/>
        <w:spacing w:line="440" w:lineRule="exact"/>
        <w:ind w:firstLine="552" w:firstLineChars="200"/>
        <w:jc w:val="both"/>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7.7 比赛期间，出现以下情况可判罚相应参赛队</w:t>
      </w:r>
      <w:r>
        <w:rPr>
          <w:rFonts w:hint="eastAsia" w:ascii="仿宋" w:hAnsi="仿宋" w:eastAsia="仿宋" w:cs="仿宋"/>
          <w:b/>
          <w:bCs/>
          <w:color w:val="000000"/>
          <w:kern w:val="0"/>
          <w:sz w:val="28"/>
          <w:szCs w:val="28"/>
          <w:lang w:val="en-US" w:eastAsia="zh-CN" w:bidi="ar"/>
        </w:rPr>
        <w:t>黄牌</w:t>
      </w:r>
      <w:r>
        <w:rPr>
          <w:rFonts w:hint="eastAsia" w:ascii="仿宋" w:hAnsi="仿宋" w:eastAsia="仿宋" w:cs="仿宋"/>
          <w:color w:val="000000"/>
          <w:kern w:val="0"/>
          <w:sz w:val="28"/>
          <w:szCs w:val="28"/>
          <w:lang w:val="en-US" w:eastAsia="zh-CN" w:bidi="ar"/>
        </w:rPr>
        <w:t xml:space="preserve">：参赛选手与申 报人员信息不一致；非当场参赛选手操纵无人机球干扰比赛。 </w:t>
      </w:r>
    </w:p>
    <w:p w14:paraId="55C31F12">
      <w:pPr>
        <w:keepNext w:val="0"/>
        <w:keepLines w:val="0"/>
        <w:pageBreakBefore w:val="0"/>
        <w:widowControl/>
        <w:suppressLineNumbers w:val="0"/>
        <w:kinsoku/>
        <w:wordWrap/>
        <w:overflowPunct/>
        <w:topLinePunct w:val="0"/>
        <w:autoSpaceDE/>
        <w:autoSpaceDN/>
        <w:bidi w:val="0"/>
        <w:adjustRightInd/>
        <w:snapToGrid/>
        <w:spacing w:line="440" w:lineRule="exact"/>
        <w:ind w:firstLine="552" w:firstLineChars="200"/>
        <w:jc w:val="both"/>
        <w:textAlignment w:val="auto"/>
      </w:pPr>
      <w:r>
        <w:rPr>
          <w:rFonts w:hint="eastAsia" w:ascii="仿宋" w:hAnsi="仿宋" w:eastAsia="仿宋" w:cs="仿宋"/>
          <w:color w:val="000000"/>
          <w:kern w:val="0"/>
          <w:sz w:val="28"/>
          <w:szCs w:val="28"/>
          <w:lang w:val="en-US" w:eastAsia="zh-CN" w:bidi="ar"/>
        </w:rPr>
        <w:t xml:space="preserve">注意：同一场比赛中队伍判罚两张黄牌后判罚红牌。 </w:t>
      </w:r>
    </w:p>
    <w:p w14:paraId="70BA0373">
      <w:pPr>
        <w:keepNext w:val="0"/>
        <w:keepLines w:val="0"/>
        <w:pageBreakBefore w:val="0"/>
        <w:widowControl/>
        <w:suppressLineNumbers w:val="0"/>
        <w:kinsoku/>
        <w:wordWrap/>
        <w:overflowPunct/>
        <w:topLinePunct w:val="0"/>
        <w:autoSpaceDE/>
        <w:autoSpaceDN/>
        <w:bidi w:val="0"/>
        <w:adjustRightInd/>
        <w:snapToGrid/>
        <w:spacing w:line="440" w:lineRule="exact"/>
        <w:ind w:firstLine="552" w:firstLineChars="200"/>
        <w:jc w:val="both"/>
        <w:textAlignment w:val="auto"/>
      </w:pPr>
      <w:r>
        <w:rPr>
          <w:rFonts w:hint="eastAsia" w:ascii="仿宋" w:hAnsi="仿宋" w:eastAsia="仿宋" w:cs="仿宋"/>
          <w:color w:val="000000"/>
          <w:kern w:val="0"/>
          <w:sz w:val="28"/>
          <w:szCs w:val="28"/>
          <w:lang w:val="en-US" w:eastAsia="zh-CN" w:bidi="ar"/>
        </w:rPr>
        <w:t>7.8 比赛期间，出现以下情况直接判罚相应参赛队</w:t>
      </w:r>
      <w:r>
        <w:rPr>
          <w:rFonts w:hint="eastAsia" w:ascii="仿宋" w:hAnsi="仿宋" w:eastAsia="仿宋" w:cs="仿宋"/>
          <w:b/>
          <w:bCs/>
          <w:color w:val="000000"/>
          <w:kern w:val="0"/>
          <w:sz w:val="28"/>
          <w:szCs w:val="28"/>
          <w:lang w:val="en-US" w:eastAsia="zh-CN" w:bidi="ar"/>
        </w:rPr>
        <w:t>红牌</w:t>
      </w:r>
      <w:r>
        <w:rPr>
          <w:rFonts w:hint="eastAsia" w:ascii="仿宋" w:hAnsi="仿宋" w:eastAsia="仿宋" w:cs="仿宋"/>
          <w:color w:val="000000"/>
          <w:kern w:val="0"/>
          <w:sz w:val="28"/>
          <w:szCs w:val="28"/>
          <w:lang w:val="en-US" w:eastAsia="zh-CN" w:bidi="ar"/>
        </w:rPr>
        <w:t xml:space="preserve">：选手或教练 员对裁判员、对方球队、观众的严重不文明行为；选手的危险行为或危险动作。 </w:t>
      </w:r>
    </w:p>
    <w:p w14:paraId="1D27D689">
      <w:pPr>
        <w:keepNext w:val="0"/>
        <w:keepLines w:val="0"/>
        <w:pageBreakBefore w:val="0"/>
        <w:widowControl/>
        <w:suppressLineNumbers w:val="0"/>
        <w:kinsoku/>
        <w:wordWrap/>
        <w:overflowPunct/>
        <w:topLinePunct w:val="0"/>
        <w:autoSpaceDE/>
        <w:autoSpaceDN/>
        <w:bidi w:val="0"/>
        <w:adjustRightInd/>
        <w:snapToGrid/>
        <w:spacing w:line="440" w:lineRule="exact"/>
        <w:ind w:firstLine="552" w:firstLineChars="200"/>
        <w:jc w:val="both"/>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7.9 比赛期间，出现以下情况可判罚点球：裁判员示意“解锁”前自行启动无人机；比赛开始信号发出前越过中线；在一方进球后，得分无人机球未回到己方区域；防守无人机停留在球门环内或绕后穿过球门阻挡对 方进球；判罚红牌时。 </w:t>
      </w:r>
    </w:p>
    <w:p w14:paraId="5D2016B5">
      <w:pPr>
        <w:keepNext w:val="0"/>
        <w:keepLines w:val="0"/>
        <w:pageBreakBefore w:val="0"/>
        <w:widowControl/>
        <w:suppressLineNumbers w:val="0"/>
        <w:kinsoku/>
        <w:wordWrap/>
        <w:overflowPunct/>
        <w:topLinePunct w:val="0"/>
        <w:autoSpaceDE/>
        <w:autoSpaceDN/>
        <w:bidi w:val="0"/>
        <w:adjustRightInd/>
        <w:snapToGrid/>
        <w:spacing w:line="440" w:lineRule="exact"/>
        <w:ind w:firstLine="552" w:firstLineChars="200"/>
        <w:jc w:val="both"/>
        <w:textAlignment w:val="auto"/>
      </w:pPr>
      <w:r>
        <w:rPr>
          <w:rFonts w:hint="eastAsia" w:ascii="仿宋" w:hAnsi="仿宋" w:eastAsia="仿宋" w:cs="仿宋"/>
          <w:color w:val="000000"/>
          <w:kern w:val="0"/>
          <w:sz w:val="28"/>
          <w:szCs w:val="28"/>
          <w:lang w:val="en-US" w:eastAsia="zh-CN" w:bidi="ar"/>
        </w:rPr>
        <w:t xml:space="preserve">点球时，由获点球权一方操作得分无人机球进攻对方球门，对方任一 防守无人机球进行防守。点球时间为 10 秒，不计入比赛时间。 </w:t>
      </w:r>
    </w:p>
    <w:p w14:paraId="0B2DAB8A">
      <w:pPr>
        <w:keepNext w:val="0"/>
        <w:keepLines w:val="0"/>
        <w:pageBreakBefore w:val="0"/>
        <w:widowControl/>
        <w:suppressLineNumbers w:val="0"/>
        <w:kinsoku/>
        <w:wordWrap/>
        <w:overflowPunct/>
        <w:topLinePunct w:val="0"/>
        <w:autoSpaceDE/>
        <w:autoSpaceDN/>
        <w:bidi w:val="0"/>
        <w:adjustRightInd/>
        <w:snapToGrid/>
        <w:spacing w:line="440" w:lineRule="exact"/>
        <w:ind w:firstLine="552" w:firstLineChars="200"/>
        <w:jc w:val="both"/>
        <w:textAlignment w:val="auto"/>
      </w:pPr>
      <w:r>
        <w:rPr>
          <w:rFonts w:hint="eastAsia" w:ascii="仿宋" w:hAnsi="仿宋" w:eastAsia="仿宋" w:cs="仿宋"/>
          <w:color w:val="000000"/>
          <w:kern w:val="0"/>
          <w:sz w:val="28"/>
          <w:szCs w:val="28"/>
          <w:lang w:val="en-US" w:eastAsia="zh-CN" w:bidi="ar"/>
        </w:rPr>
        <w:t xml:space="preserve">7.10 裁判示意比赛结束，双方选手须立即停止操纵无人机球。 </w:t>
      </w:r>
    </w:p>
    <w:p w14:paraId="4F702533">
      <w:pPr>
        <w:keepNext w:val="0"/>
        <w:keepLines w:val="0"/>
        <w:pageBreakBefore w:val="0"/>
        <w:widowControl/>
        <w:suppressLineNumbers w:val="0"/>
        <w:kinsoku/>
        <w:wordWrap/>
        <w:overflowPunct/>
        <w:topLinePunct w:val="0"/>
        <w:autoSpaceDE/>
        <w:autoSpaceDN/>
        <w:bidi w:val="0"/>
        <w:adjustRightInd/>
        <w:snapToGrid/>
        <w:spacing w:line="440" w:lineRule="exact"/>
        <w:ind w:firstLine="552" w:firstLineChars="200"/>
        <w:jc w:val="both"/>
        <w:textAlignment w:val="auto"/>
      </w:pPr>
      <w:r>
        <w:rPr>
          <w:rFonts w:ascii="黑体" w:hAnsi="宋体" w:eastAsia="黑体" w:cs="黑体"/>
          <w:color w:val="000000"/>
          <w:kern w:val="0"/>
          <w:sz w:val="28"/>
          <w:szCs w:val="28"/>
          <w:lang w:val="en-US" w:eastAsia="zh-CN" w:bidi="ar"/>
        </w:rPr>
        <w:t xml:space="preserve">8.其他 </w:t>
      </w:r>
    </w:p>
    <w:p w14:paraId="2F6954DC">
      <w:pPr>
        <w:keepNext w:val="0"/>
        <w:keepLines w:val="0"/>
        <w:pageBreakBefore w:val="0"/>
        <w:widowControl/>
        <w:suppressLineNumbers w:val="0"/>
        <w:kinsoku/>
        <w:wordWrap/>
        <w:overflowPunct/>
        <w:topLinePunct w:val="0"/>
        <w:autoSpaceDE/>
        <w:autoSpaceDN/>
        <w:bidi w:val="0"/>
        <w:adjustRightInd/>
        <w:snapToGrid/>
        <w:spacing w:line="440" w:lineRule="exact"/>
        <w:ind w:firstLine="552" w:firstLineChars="200"/>
        <w:jc w:val="both"/>
        <w:textAlignment w:val="auto"/>
      </w:pPr>
      <w:r>
        <w:rPr>
          <w:rFonts w:hint="eastAsia" w:ascii="仿宋" w:hAnsi="仿宋" w:eastAsia="仿宋" w:cs="仿宋"/>
          <w:color w:val="000000"/>
          <w:kern w:val="0"/>
          <w:sz w:val="28"/>
          <w:szCs w:val="28"/>
          <w:lang w:val="en-US" w:eastAsia="zh-CN" w:bidi="ar"/>
        </w:rPr>
        <w:t xml:space="preserve">8.1 本规则是实施裁判工作的依据。在比赛中，裁判长有最终裁定权。关于判罚的任何问题须由参赛学生向裁判长提出，不接受教练员或学生家长的投诉。 </w:t>
      </w:r>
    </w:p>
    <w:p w14:paraId="6C0DD88C">
      <w:pPr>
        <w:keepNext w:val="0"/>
        <w:keepLines w:val="0"/>
        <w:pageBreakBefore w:val="0"/>
        <w:widowControl/>
        <w:suppressLineNumbers w:val="0"/>
        <w:kinsoku/>
        <w:wordWrap/>
        <w:overflowPunct/>
        <w:topLinePunct w:val="0"/>
        <w:autoSpaceDE/>
        <w:autoSpaceDN/>
        <w:bidi w:val="0"/>
        <w:adjustRightInd/>
        <w:snapToGrid/>
        <w:spacing w:line="440" w:lineRule="exact"/>
        <w:ind w:firstLine="552" w:firstLineChars="200"/>
        <w:jc w:val="both"/>
        <w:textAlignment w:val="auto"/>
      </w:pPr>
      <w:r>
        <w:rPr>
          <w:rFonts w:hint="eastAsia" w:ascii="仿宋" w:hAnsi="仿宋" w:eastAsia="仿宋" w:cs="仿宋"/>
          <w:color w:val="000000"/>
          <w:kern w:val="0"/>
          <w:sz w:val="28"/>
          <w:szCs w:val="28"/>
          <w:lang w:val="en-US" w:eastAsia="zh-CN" w:bidi="ar"/>
        </w:rPr>
        <w:t xml:space="preserve">8.2 比赛期间，凡是规则中没有说明的事项由裁判委员会决定和解释。在大多数参赛队伍同意的前提下，针对特殊情况（如一些无法预料的问题和/或机器人的性能问题等），规则可作特殊修改。 </w:t>
      </w:r>
    </w:p>
    <w:p w14:paraId="46B0F056">
      <w:pPr>
        <w:keepNext w:val="0"/>
        <w:keepLines w:val="0"/>
        <w:pageBreakBefore w:val="0"/>
        <w:widowControl/>
        <w:suppressLineNumbers w:val="0"/>
        <w:kinsoku/>
        <w:wordWrap/>
        <w:overflowPunct/>
        <w:topLinePunct w:val="0"/>
        <w:autoSpaceDE/>
        <w:autoSpaceDN/>
        <w:bidi w:val="0"/>
        <w:adjustRightInd/>
        <w:snapToGrid/>
        <w:spacing w:line="440" w:lineRule="exact"/>
        <w:ind w:firstLine="552" w:firstLineChars="200"/>
        <w:jc w:val="both"/>
        <w:textAlignment w:val="auto"/>
      </w:pPr>
      <w:r>
        <w:rPr>
          <w:rFonts w:hint="eastAsia" w:ascii="仿宋" w:hAnsi="仿宋" w:eastAsia="仿宋" w:cs="仿宋"/>
          <w:color w:val="000000"/>
          <w:kern w:val="0"/>
          <w:sz w:val="28"/>
          <w:szCs w:val="28"/>
          <w:lang w:val="en-US" w:eastAsia="zh-CN" w:bidi="ar"/>
        </w:rPr>
        <w:t>8.3 本规则中未尽事项以竞赛裁判现场商定为准。</w:t>
      </w:r>
    </w:p>
    <w:p w14:paraId="48809F10">
      <w:pPr>
        <w:keepNext w:val="0"/>
        <w:keepLines w:val="0"/>
        <w:widowControl/>
        <w:suppressLineNumbers w:val="0"/>
        <w:jc w:val="center"/>
        <w:rPr>
          <w:rFonts w:hint="eastAsia" w:ascii="黑体1" w:hAnsi="黑体1" w:eastAsia="黑体1" w:cs="黑体1"/>
          <w:color w:val="000000"/>
          <w:kern w:val="0"/>
          <w:sz w:val="31"/>
          <w:szCs w:val="31"/>
          <w:lang w:val="en-US" w:eastAsia="zh-CN" w:bidi="ar"/>
        </w:rPr>
      </w:pPr>
      <w:r>
        <w:rPr>
          <w:rFonts w:hint="eastAsia" w:ascii="黑体1" w:hAnsi="黑体1" w:eastAsia="黑体1" w:cs="黑体1"/>
          <w:color w:val="000000"/>
          <w:kern w:val="0"/>
          <w:sz w:val="31"/>
          <w:szCs w:val="31"/>
          <w:lang w:val="en-US" w:eastAsia="zh-CN" w:bidi="ar"/>
        </w:rPr>
        <w:t>太空足球挑战赛计分表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906"/>
        <w:gridCol w:w="906"/>
        <w:gridCol w:w="906"/>
        <w:gridCol w:w="906"/>
        <w:gridCol w:w="906"/>
        <w:gridCol w:w="906"/>
        <w:gridCol w:w="906"/>
        <w:gridCol w:w="906"/>
        <w:gridCol w:w="906"/>
      </w:tblGrid>
      <w:tr w14:paraId="5B3E8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530" w:type="dxa"/>
            <w:gridSpan w:val="5"/>
            <w:vAlign w:val="center"/>
          </w:tcPr>
          <w:p w14:paraId="46D69227">
            <w:pPr>
              <w:keepNext w:val="0"/>
              <w:keepLines w:val="0"/>
              <w:widowControl/>
              <w:suppressLineNumbers w:val="0"/>
              <w:jc w:val="left"/>
              <w:rPr>
                <w:rFonts w:hint="eastAsia" w:ascii="黑体1" w:hAnsi="黑体1" w:eastAsia="黑体1" w:cs="黑体1"/>
                <w:color w:val="000000"/>
                <w:kern w:val="0"/>
                <w:sz w:val="31"/>
                <w:szCs w:val="31"/>
                <w:vertAlign w:val="baseline"/>
                <w:lang w:val="en-US" w:eastAsia="zh-CN" w:bidi="ar"/>
              </w:rPr>
            </w:pPr>
            <w:r>
              <w:rPr>
                <w:rFonts w:ascii="黑体" w:hAnsi="宋体" w:eastAsia="黑体" w:cs="黑体"/>
                <w:color w:val="000000"/>
                <w:kern w:val="0"/>
                <w:sz w:val="20"/>
                <w:szCs w:val="20"/>
                <w:lang w:val="en-US" w:eastAsia="zh-CN" w:bidi="ar"/>
              </w:rPr>
              <w:t>红队：</w:t>
            </w:r>
          </w:p>
        </w:tc>
        <w:tc>
          <w:tcPr>
            <w:tcW w:w="4530" w:type="dxa"/>
            <w:gridSpan w:val="5"/>
            <w:vAlign w:val="center"/>
          </w:tcPr>
          <w:p w14:paraId="67234CC7">
            <w:pPr>
              <w:keepNext w:val="0"/>
              <w:keepLines w:val="0"/>
              <w:widowControl/>
              <w:suppressLineNumbers w:val="0"/>
              <w:jc w:val="left"/>
              <w:rPr>
                <w:rFonts w:hint="eastAsia" w:ascii="黑体1" w:hAnsi="黑体1" w:eastAsia="黑体1" w:cs="黑体1"/>
                <w:color w:val="000000"/>
                <w:kern w:val="0"/>
                <w:sz w:val="31"/>
                <w:szCs w:val="31"/>
                <w:vertAlign w:val="baseline"/>
                <w:lang w:val="en-US" w:eastAsia="zh-CN" w:bidi="ar"/>
              </w:rPr>
            </w:pPr>
            <w:r>
              <w:rPr>
                <w:rFonts w:hint="eastAsia" w:ascii="黑体" w:hAnsi="宋体" w:eastAsia="黑体" w:cs="黑体"/>
                <w:color w:val="000000"/>
                <w:kern w:val="0"/>
                <w:sz w:val="20"/>
                <w:szCs w:val="20"/>
                <w:lang w:val="en-US" w:eastAsia="zh-CN" w:bidi="ar"/>
              </w:rPr>
              <w:t>蓝队：</w:t>
            </w:r>
          </w:p>
        </w:tc>
      </w:tr>
      <w:tr w14:paraId="66E0D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06" w:type="dxa"/>
            <w:vAlign w:val="center"/>
          </w:tcPr>
          <w:p w14:paraId="6EA8CECF">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r>
              <w:rPr>
                <w:rFonts w:ascii="黑体" w:hAnsi="宋体" w:eastAsia="黑体" w:cs="黑体"/>
                <w:color w:val="000000"/>
                <w:kern w:val="0"/>
                <w:sz w:val="20"/>
                <w:szCs w:val="20"/>
                <w:lang w:val="en-US" w:eastAsia="zh-CN" w:bidi="ar"/>
              </w:rPr>
              <w:t>赛局</w:t>
            </w:r>
          </w:p>
        </w:tc>
        <w:tc>
          <w:tcPr>
            <w:tcW w:w="906" w:type="dxa"/>
            <w:vAlign w:val="center"/>
          </w:tcPr>
          <w:p w14:paraId="19E91F0A">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r>
              <w:rPr>
                <w:rFonts w:hint="eastAsia" w:ascii="黑体" w:hAnsi="宋体" w:eastAsia="黑体" w:cs="黑体"/>
                <w:color w:val="000000"/>
                <w:kern w:val="0"/>
                <w:sz w:val="20"/>
                <w:szCs w:val="20"/>
                <w:lang w:val="en-US" w:eastAsia="zh-CN" w:bidi="ar"/>
              </w:rPr>
              <w:t>得分</w:t>
            </w:r>
          </w:p>
        </w:tc>
        <w:tc>
          <w:tcPr>
            <w:tcW w:w="906" w:type="dxa"/>
            <w:vAlign w:val="center"/>
          </w:tcPr>
          <w:p w14:paraId="4246EE60">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r>
              <w:rPr>
                <w:rFonts w:hint="eastAsia" w:ascii="黑体" w:hAnsi="宋体" w:eastAsia="黑体" w:cs="黑体"/>
                <w:color w:val="000000"/>
                <w:kern w:val="0"/>
                <w:sz w:val="20"/>
                <w:szCs w:val="20"/>
                <w:lang w:val="en-US" w:eastAsia="zh-CN" w:bidi="ar"/>
              </w:rPr>
              <w:t>点球</w:t>
            </w:r>
          </w:p>
        </w:tc>
        <w:tc>
          <w:tcPr>
            <w:tcW w:w="906" w:type="dxa"/>
            <w:vAlign w:val="center"/>
          </w:tcPr>
          <w:p w14:paraId="75F94B64">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r>
              <w:rPr>
                <w:rFonts w:hint="eastAsia" w:ascii="黑体" w:hAnsi="宋体" w:eastAsia="黑体" w:cs="黑体"/>
                <w:color w:val="000000"/>
                <w:kern w:val="0"/>
                <w:sz w:val="20"/>
                <w:szCs w:val="20"/>
                <w:lang w:val="en-US" w:eastAsia="zh-CN" w:bidi="ar"/>
              </w:rPr>
              <w:t>黄牌</w:t>
            </w:r>
          </w:p>
        </w:tc>
        <w:tc>
          <w:tcPr>
            <w:tcW w:w="906" w:type="dxa"/>
            <w:vAlign w:val="center"/>
          </w:tcPr>
          <w:p w14:paraId="50D229AF">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r>
              <w:rPr>
                <w:rFonts w:hint="eastAsia" w:ascii="黑体" w:hAnsi="宋体" w:eastAsia="黑体" w:cs="黑体"/>
                <w:color w:val="000000"/>
                <w:kern w:val="0"/>
                <w:sz w:val="20"/>
                <w:szCs w:val="20"/>
                <w:lang w:val="en-US" w:eastAsia="zh-CN" w:bidi="ar"/>
              </w:rPr>
              <w:t>红牌</w:t>
            </w:r>
          </w:p>
        </w:tc>
        <w:tc>
          <w:tcPr>
            <w:tcW w:w="906" w:type="dxa"/>
            <w:vAlign w:val="center"/>
          </w:tcPr>
          <w:p w14:paraId="58F28AD3">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r>
              <w:rPr>
                <w:rFonts w:ascii="黑体" w:hAnsi="宋体" w:eastAsia="黑体" w:cs="黑体"/>
                <w:color w:val="000000"/>
                <w:kern w:val="0"/>
                <w:sz w:val="20"/>
                <w:szCs w:val="20"/>
                <w:lang w:val="en-US" w:eastAsia="zh-CN" w:bidi="ar"/>
              </w:rPr>
              <w:t>赛局</w:t>
            </w:r>
          </w:p>
        </w:tc>
        <w:tc>
          <w:tcPr>
            <w:tcW w:w="906" w:type="dxa"/>
            <w:vAlign w:val="center"/>
          </w:tcPr>
          <w:p w14:paraId="3D81094F">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r>
              <w:rPr>
                <w:rFonts w:hint="eastAsia" w:ascii="黑体" w:hAnsi="宋体" w:eastAsia="黑体" w:cs="黑体"/>
                <w:color w:val="000000"/>
                <w:kern w:val="0"/>
                <w:sz w:val="20"/>
                <w:szCs w:val="20"/>
                <w:lang w:val="en-US" w:eastAsia="zh-CN" w:bidi="ar"/>
              </w:rPr>
              <w:t>得分</w:t>
            </w:r>
          </w:p>
        </w:tc>
        <w:tc>
          <w:tcPr>
            <w:tcW w:w="906" w:type="dxa"/>
            <w:vAlign w:val="center"/>
          </w:tcPr>
          <w:p w14:paraId="646FF48B">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r>
              <w:rPr>
                <w:rFonts w:hint="eastAsia" w:ascii="黑体" w:hAnsi="宋体" w:eastAsia="黑体" w:cs="黑体"/>
                <w:color w:val="000000"/>
                <w:kern w:val="0"/>
                <w:sz w:val="20"/>
                <w:szCs w:val="20"/>
                <w:lang w:val="en-US" w:eastAsia="zh-CN" w:bidi="ar"/>
              </w:rPr>
              <w:t>点球</w:t>
            </w:r>
          </w:p>
        </w:tc>
        <w:tc>
          <w:tcPr>
            <w:tcW w:w="906" w:type="dxa"/>
            <w:vAlign w:val="center"/>
          </w:tcPr>
          <w:p w14:paraId="1BF4B59D">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r>
              <w:rPr>
                <w:rFonts w:hint="eastAsia" w:ascii="黑体" w:hAnsi="宋体" w:eastAsia="黑体" w:cs="黑体"/>
                <w:color w:val="000000"/>
                <w:kern w:val="0"/>
                <w:sz w:val="20"/>
                <w:szCs w:val="20"/>
                <w:lang w:val="en-US" w:eastAsia="zh-CN" w:bidi="ar"/>
              </w:rPr>
              <w:t>黄牌</w:t>
            </w:r>
          </w:p>
        </w:tc>
        <w:tc>
          <w:tcPr>
            <w:tcW w:w="906" w:type="dxa"/>
            <w:vAlign w:val="center"/>
          </w:tcPr>
          <w:p w14:paraId="0AC13526">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r>
              <w:rPr>
                <w:rFonts w:hint="eastAsia" w:ascii="黑体" w:hAnsi="宋体" w:eastAsia="黑体" w:cs="黑体"/>
                <w:color w:val="000000"/>
                <w:kern w:val="0"/>
                <w:sz w:val="20"/>
                <w:szCs w:val="20"/>
                <w:lang w:val="en-US" w:eastAsia="zh-CN" w:bidi="ar"/>
              </w:rPr>
              <w:t>红牌</w:t>
            </w:r>
          </w:p>
        </w:tc>
      </w:tr>
      <w:tr w14:paraId="286B7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06" w:type="dxa"/>
            <w:vAlign w:val="center"/>
          </w:tcPr>
          <w:p w14:paraId="2C6AF039">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r>
              <w:rPr>
                <w:rFonts w:ascii="黑体" w:hAnsi="宋体" w:eastAsia="黑体" w:cs="黑体"/>
                <w:color w:val="000000"/>
                <w:kern w:val="0"/>
                <w:sz w:val="20"/>
                <w:szCs w:val="20"/>
                <w:lang w:val="en-US" w:eastAsia="zh-CN" w:bidi="ar"/>
              </w:rPr>
              <w:t>上半场</w:t>
            </w:r>
          </w:p>
        </w:tc>
        <w:tc>
          <w:tcPr>
            <w:tcW w:w="906" w:type="dxa"/>
            <w:vAlign w:val="center"/>
          </w:tcPr>
          <w:p w14:paraId="12F2CAF4">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p>
        </w:tc>
        <w:tc>
          <w:tcPr>
            <w:tcW w:w="906" w:type="dxa"/>
            <w:vAlign w:val="center"/>
          </w:tcPr>
          <w:p w14:paraId="6526CF62">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p>
        </w:tc>
        <w:tc>
          <w:tcPr>
            <w:tcW w:w="906" w:type="dxa"/>
            <w:vAlign w:val="center"/>
          </w:tcPr>
          <w:p w14:paraId="1DD13B01">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p>
        </w:tc>
        <w:tc>
          <w:tcPr>
            <w:tcW w:w="906" w:type="dxa"/>
            <w:vAlign w:val="center"/>
          </w:tcPr>
          <w:p w14:paraId="62E324F6">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p>
        </w:tc>
        <w:tc>
          <w:tcPr>
            <w:tcW w:w="906" w:type="dxa"/>
            <w:vAlign w:val="center"/>
          </w:tcPr>
          <w:p w14:paraId="7CEDB035">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r>
              <w:rPr>
                <w:rFonts w:ascii="黑体" w:hAnsi="宋体" w:eastAsia="黑体" w:cs="黑体"/>
                <w:color w:val="000000"/>
                <w:kern w:val="0"/>
                <w:sz w:val="20"/>
                <w:szCs w:val="20"/>
                <w:lang w:val="en-US" w:eastAsia="zh-CN" w:bidi="ar"/>
              </w:rPr>
              <w:t>上半场</w:t>
            </w:r>
          </w:p>
        </w:tc>
        <w:tc>
          <w:tcPr>
            <w:tcW w:w="906" w:type="dxa"/>
            <w:vAlign w:val="center"/>
          </w:tcPr>
          <w:p w14:paraId="0681D89D">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p>
        </w:tc>
        <w:tc>
          <w:tcPr>
            <w:tcW w:w="906" w:type="dxa"/>
            <w:vAlign w:val="center"/>
          </w:tcPr>
          <w:p w14:paraId="569B83E5">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p>
        </w:tc>
        <w:tc>
          <w:tcPr>
            <w:tcW w:w="906" w:type="dxa"/>
            <w:vAlign w:val="center"/>
          </w:tcPr>
          <w:p w14:paraId="2314D154">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p>
        </w:tc>
        <w:tc>
          <w:tcPr>
            <w:tcW w:w="906" w:type="dxa"/>
            <w:vAlign w:val="center"/>
          </w:tcPr>
          <w:p w14:paraId="0E99C6FB">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p>
        </w:tc>
      </w:tr>
      <w:tr w14:paraId="4F666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06" w:type="dxa"/>
            <w:vAlign w:val="center"/>
          </w:tcPr>
          <w:p w14:paraId="78EE60C8">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r>
              <w:rPr>
                <w:rFonts w:hint="eastAsia" w:ascii="黑体" w:hAnsi="宋体" w:eastAsia="黑体" w:cs="黑体"/>
                <w:color w:val="000000"/>
                <w:kern w:val="0"/>
                <w:sz w:val="20"/>
                <w:szCs w:val="20"/>
                <w:lang w:val="en-US" w:eastAsia="zh-CN" w:bidi="ar"/>
              </w:rPr>
              <w:t>下半场</w:t>
            </w:r>
          </w:p>
        </w:tc>
        <w:tc>
          <w:tcPr>
            <w:tcW w:w="906" w:type="dxa"/>
            <w:vAlign w:val="center"/>
          </w:tcPr>
          <w:p w14:paraId="6863B7C7">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p>
        </w:tc>
        <w:tc>
          <w:tcPr>
            <w:tcW w:w="906" w:type="dxa"/>
            <w:vAlign w:val="center"/>
          </w:tcPr>
          <w:p w14:paraId="29054739">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p>
        </w:tc>
        <w:tc>
          <w:tcPr>
            <w:tcW w:w="906" w:type="dxa"/>
            <w:vAlign w:val="center"/>
          </w:tcPr>
          <w:p w14:paraId="3701B1F9">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p>
        </w:tc>
        <w:tc>
          <w:tcPr>
            <w:tcW w:w="906" w:type="dxa"/>
            <w:vAlign w:val="center"/>
          </w:tcPr>
          <w:p w14:paraId="01FE9003">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p>
        </w:tc>
        <w:tc>
          <w:tcPr>
            <w:tcW w:w="906" w:type="dxa"/>
            <w:vAlign w:val="center"/>
          </w:tcPr>
          <w:p w14:paraId="76E9051D">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r>
              <w:rPr>
                <w:rFonts w:hint="eastAsia" w:ascii="黑体" w:hAnsi="宋体" w:eastAsia="黑体" w:cs="黑体"/>
                <w:color w:val="000000"/>
                <w:kern w:val="0"/>
                <w:sz w:val="20"/>
                <w:szCs w:val="20"/>
                <w:lang w:val="en-US" w:eastAsia="zh-CN" w:bidi="ar"/>
              </w:rPr>
              <w:t>下半场</w:t>
            </w:r>
          </w:p>
        </w:tc>
        <w:tc>
          <w:tcPr>
            <w:tcW w:w="906" w:type="dxa"/>
            <w:vAlign w:val="center"/>
          </w:tcPr>
          <w:p w14:paraId="7C12BB77">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p>
        </w:tc>
        <w:tc>
          <w:tcPr>
            <w:tcW w:w="906" w:type="dxa"/>
            <w:vAlign w:val="center"/>
          </w:tcPr>
          <w:p w14:paraId="5040A953">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p>
        </w:tc>
        <w:tc>
          <w:tcPr>
            <w:tcW w:w="906" w:type="dxa"/>
            <w:vAlign w:val="center"/>
          </w:tcPr>
          <w:p w14:paraId="61513459">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p>
        </w:tc>
        <w:tc>
          <w:tcPr>
            <w:tcW w:w="906" w:type="dxa"/>
            <w:vAlign w:val="center"/>
          </w:tcPr>
          <w:p w14:paraId="6992284C">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p>
        </w:tc>
      </w:tr>
      <w:tr w14:paraId="064C9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06" w:type="dxa"/>
            <w:vAlign w:val="center"/>
          </w:tcPr>
          <w:p w14:paraId="00C318DC">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r>
              <w:rPr>
                <w:rFonts w:ascii="黑体" w:hAnsi="宋体" w:eastAsia="黑体" w:cs="黑体"/>
                <w:color w:val="000000"/>
                <w:kern w:val="0"/>
                <w:sz w:val="20"/>
                <w:szCs w:val="20"/>
                <w:lang w:val="en-US" w:eastAsia="zh-CN" w:bidi="ar"/>
              </w:rPr>
              <w:t>总分</w:t>
            </w:r>
          </w:p>
        </w:tc>
        <w:tc>
          <w:tcPr>
            <w:tcW w:w="3624" w:type="dxa"/>
            <w:gridSpan w:val="4"/>
            <w:vAlign w:val="center"/>
          </w:tcPr>
          <w:p w14:paraId="75FDE68E">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p>
        </w:tc>
        <w:tc>
          <w:tcPr>
            <w:tcW w:w="906" w:type="dxa"/>
            <w:vAlign w:val="center"/>
          </w:tcPr>
          <w:p w14:paraId="34885671">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r>
              <w:rPr>
                <w:rFonts w:ascii="黑体" w:hAnsi="宋体" w:eastAsia="黑体" w:cs="黑体"/>
                <w:color w:val="000000"/>
                <w:kern w:val="0"/>
                <w:sz w:val="20"/>
                <w:szCs w:val="20"/>
                <w:lang w:val="en-US" w:eastAsia="zh-CN" w:bidi="ar"/>
              </w:rPr>
              <w:t>总分</w:t>
            </w:r>
          </w:p>
        </w:tc>
        <w:tc>
          <w:tcPr>
            <w:tcW w:w="3624" w:type="dxa"/>
            <w:gridSpan w:val="4"/>
            <w:vAlign w:val="center"/>
          </w:tcPr>
          <w:p w14:paraId="2D0F683B">
            <w:pPr>
              <w:keepNext w:val="0"/>
              <w:keepLines w:val="0"/>
              <w:widowControl/>
              <w:suppressLineNumbers w:val="0"/>
              <w:jc w:val="center"/>
              <w:rPr>
                <w:rFonts w:hint="eastAsia" w:ascii="黑体1" w:hAnsi="黑体1" w:eastAsia="黑体1" w:cs="黑体1"/>
                <w:color w:val="000000"/>
                <w:kern w:val="0"/>
                <w:sz w:val="31"/>
                <w:szCs w:val="31"/>
                <w:vertAlign w:val="baseline"/>
                <w:lang w:val="en-US" w:eastAsia="zh-CN" w:bidi="ar"/>
              </w:rPr>
            </w:pPr>
          </w:p>
        </w:tc>
      </w:tr>
    </w:tbl>
    <w:p w14:paraId="64256E4F">
      <w:pPr>
        <w:keepNext w:val="0"/>
        <w:keepLines w:val="0"/>
        <w:widowControl/>
        <w:suppressLineNumbers w:val="0"/>
        <w:jc w:val="center"/>
        <w:rPr>
          <w:rFonts w:hint="eastAsia" w:ascii="黑体1" w:hAnsi="黑体1" w:eastAsia="黑体1" w:cs="黑体1"/>
          <w:color w:val="000000"/>
          <w:kern w:val="0"/>
          <w:sz w:val="31"/>
          <w:szCs w:val="31"/>
          <w:lang w:val="en-US" w:eastAsia="zh-CN" w:bidi="ar"/>
        </w:rPr>
      </w:pPr>
    </w:p>
    <w:p w14:paraId="0F21B9BD">
      <w:pPr>
        <w:keepNext w:val="0"/>
        <w:keepLines w:val="0"/>
        <w:widowControl/>
        <w:suppressLineNumbers w:val="0"/>
        <w:jc w:val="left"/>
        <w:rPr>
          <w:rFonts w:hint="eastAsia" w:ascii="黑体1" w:hAnsi="黑体1" w:eastAsia="黑体1" w:cs="黑体1"/>
          <w:color w:val="000000"/>
          <w:kern w:val="0"/>
          <w:sz w:val="28"/>
          <w:szCs w:val="28"/>
          <w:u w:val="single"/>
          <w:lang w:val="en-US" w:eastAsia="zh-CN" w:bidi="ar"/>
        </w:rPr>
      </w:pPr>
      <w:r>
        <w:rPr>
          <w:rFonts w:hint="eastAsia" w:ascii="黑体1" w:hAnsi="黑体1" w:eastAsia="黑体1" w:cs="黑体1"/>
          <w:color w:val="000000"/>
          <w:kern w:val="0"/>
          <w:sz w:val="28"/>
          <w:szCs w:val="28"/>
          <w:lang w:val="en-US" w:eastAsia="zh-CN" w:bidi="ar"/>
        </w:rPr>
        <w:t>裁判员：</w:t>
      </w:r>
      <w:r>
        <w:rPr>
          <w:rFonts w:hint="eastAsia" w:ascii="黑体1" w:hAnsi="黑体1" w:eastAsia="黑体1" w:cs="黑体1"/>
          <w:color w:val="000000"/>
          <w:kern w:val="0"/>
          <w:sz w:val="28"/>
          <w:szCs w:val="28"/>
          <w:u w:val="single"/>
          <w:lang w:val="en-US" w:eastAsia="zh-CN" w:bidi="ar"/>
        </w:rPr>
        <w:t xml:space="preserve">                   </w:t>
      </w:r>
      <w:r>
        <w:rPr>
          <w:rFonts w:hint="eastAsia" w:ascii="黑体1" w:hAnsi="黑体1" w:eastAsia="黑体1" w:cs="黑体1"/>
          <w:color w:val="000000"/>
          <w:kern w:val="0"/>
          <w:sz w:val="28"/>
          <w:szCs w:val="28"/>
          <w:u w:val="none"/>
          <w:lang w:val="en-US" w:eastAsia="zh-CN" w:bidi="ar"/>
        </w:rPr>
        <w:t xml:space="preserve">         </w:t>
      </w:r>
      <w:r>
        <w:rPr>
          <w:rFonts w:hint="eastAsia" w:ascii="黑体1" w:hAnsi="黑体1" w:eastAsia="黑体1" w:cs="黑体1"/>
          <w:color w:val="000000"/>
          <w:kern w:val="0"/>
          <w:sz w:val="28"/>
          <w:szCs w:val="28"/>
          <w:lang w:val="en-US" w:eastAsia="zh-CN" w:bidi="ar"/>
        </w:rPr>
        <w:t>记分员：</w:t>
      </w:r>
      <w:r>
        <w:rPr>
          <w:rFonts w:hint="eastAsia" w:ascii="黑体1" w:hAnsi="黑体1" w:eastAsia="黑体1" w:cs="黑体1"/>
          <w:color w:val="000000"/>
          <w:kern w:val="0"/>
          <w:sz w:val="28"/>
          <w:szCs w:val="28"/>
          <w:u w:val="single"/>
          <w:lang w:val="en-US" w:eastAsia="zh-CN" w:bidi="ar"/>
        </w:rPr>
        <w:t xml:space="preserve">                     </w:t>
      </w:r>
    </w:p>
    <w:p w14:paraId="743566E3">
      <w:pPr>
        <w:keepNext w:val="0"/>
        <w:keepLines w:val="0"/>
        <w:widowControl/>
        <w:suppressLineNumbers w:val="0"/>
        <w:jc w:val="left"/>
        <w:rPr>
          <w:rFonts w:hint="default" w:ascii="黑体1" w:hAnsi="黑体1" w:eastAsia="黑体1" w:cs="黑体1"/>
          <w:color w:val="000000"/>
          <w:kern w:val="0"/>
          <w:sz w:val="28"/>
          <w:szCs w:val="28"/>
          <w:u w:val="single"/>
          <w:lang w:val="en-US" w:eastAsia="zh-CN" w:bidi="ar"/>
        </w:rPr>
      </w:pPr>
      <w:r>
        <w:rPr>
          <w:rFonts w:hint="eastAsia" w:ascii="黑体1" w:hAnsi="黑体1" w:eastAsia="黑体1" w:cs="黑体1"/>
          <w:color w:val="000000"/>
          <w:kern w:val="0"/>
          <w:sz w:val="28"/>
          <w:szCs w:val="28"/>
          <w:lang w:val="en-US" w:eastAsia="zh-CN" w:bidi="ar"/>
        </w:rPr>
        <w:t>红方队员：</w:t>
      </w:r>
      <w:r>
        <w:rPr>
          <w:rFonts w:hint="eastAsia" w:ascii="黑体1" w:hAnsi="黑体1" w:eastAsia="黑体1" w:cs="黑体1"/>
          <w:color w:val="000000"/>
          <w:kern w:val="0"/>
          <w:sz w:val="28"/>
          <w:szCs w:val="28"/>
          <w:u w:val="single"/>
          <w:lang w:val="en-US" w:eastAsia="zh-CN" w:bidi="ar"/>
        </w:rPr>
        <w:t xml:space="preserve">                 </w:t>
      </w:r>
      <w:r>
        <w:rPr>
          <w:rFonts w:hint="eastAsia" w:ascii="黑体1" w:hAnsi="黑体1" w:eastAsia="黑体1" w:cs="黑体1"/>
          <w:color w:val="000000"/>
          <w:kern w:val="0"/>
          <w:sz w:val="28"/>
          <w:szCs w:val="28"/>
          <w:u w:val="none"/>
          <w:lang w:val="en-US" w:eastAsia="zh-CN" w:bidi="ar"/>
        </w:rPr>
        <w:t xml:space="preserve">         </w:t>
      </w:r>
      <w:r>
        <w:rPr>
          <w:rFonts w:hint="eastAsia" w:ascii="黑体1" w:hAnsi="黑体1" w:eastAsia="黑体1" w:cs="黑体1"/>
          <w:color w:val="000000"/>
          <w:kern w:val="0"/>
          <w:sz w:val="28"/>
          <w:szCs w:val="28"/>
          <w:lang w:val="en-US" w:eastAsia="zh-CN" w:bidi="ar"/>
        </w:rPr>
        <w:t>蓝方队员：</w:t>
      </w:r>
      <w:r>
        <w:rPr>
          <w:rFonts w:hint="eastAsia" w:ascii="黑体1" w:hAnsi="黑体1" w:eastAsia="黑体1" w:cs="黑体1"/>
          <w:color w:val="000000"/>
          <w:kern w:val="0"/>
          <w:sz w:val="28"/>
          <w:szCs w:val="28"/>
          <w:u w:val="single"/>
          <w:lang w:val="en-US" w:eastAsia="zh-CN" w:bidi="ar"/>
        </w:rPr>
        <w:t xml:space="preserve">                   </w:t>
      </w:r>
    </w:p>
    <w:p w14:paraId="5C591245">
      <w:pPr>
        <w:keepNext w:val="0"/>
        <w:keepLines w:val="0"/>
        <w:widowControl/>
        <w:suppressLineNumbers w:val="0"/>
        <w:jc w:val="left"/>
        <w:rPr>
          <w:rFonts w:hint="default" w:ascii="黑体1" w:hAnsi="黑体1" w:eastAsia="黑体1" w:cs="黑体1"/>
          <w:color w:val="000000"/>
          <w:kern w:val="0"/>
          <w:sz w:val="28"/>
          <w:szCs w:val="28"/>
          <w:u w:val="single"/>
          <w:lang w:val="en-US" w:eastAsia="zh-CN" w:bidi="ar"/>
        </w:rPr>
      </w:pPr>
      <w:r>
        <w:rPr>
          <w:rFonts w:hint="eastAsia" w:ascii="黑体1" w:hAnsi="黑体1" w:eastAsia="黑体1" w:cs="黑体1"/>
          <w:color w:val="000000"/>
          <w:kern w:val="0"/>
          <w:sz w:val="28"/>
          <w:szCs w:val="28"/>
          <w:lang w:val="en-US" w:eastAsia="zh-CN" w:bidi="ar"/>
        </w:rPr>
        <w:t>裁判长：</w:t>
      </w:r>
      <w:r>
        <w:rPr>
          <w:rFonts w:hint="eastAsia" w:ascii="黑体1" w:hAnsi="黑体1" w:eastAsia="黑体1" w:cs="黑体1"/>
          <w:color w:val="000000"/>
          <w:kern w:val="0"/>
          <w:sz w:val="28"/>
          <w:szCs w:val="28"/>
          <w:u w:val="single"/>
          <w:lang w:val="en-US" w:eastAsia="zh-CN" w:bidi="ar"/>
        </w:rPr>
        <w:t xml:space="preserve">                   </w:t>
      </w:r>
      <w:r>
        <w:rPr>
          <w:rFonts w:hint="eastAsia" w:ascii="黑体1" w:hAnsi="黑体1" w:eastAsia="黑体1" w:cs="黑体1"/>
          <w:color w:val="000000"/>
          <w:kern w:val="0"/>
          <w:sz w:val="28"/>
          <w:szCs w:val="28"/>
          <w:u w:val="none"/>
          <w:lang w:val="en-US" w:eastAsia="zh-CN" w:bidi="ar"/>
        </w:rPr>
        <w:t xml:space="preserve">          </w:t>
      </w:r>
    </w:p>
    <w:p w14:paraId="527273EE">
      <w:pPr>
        <w:keepNext w:val="0"/>
        <w:keepLines w:val="0"/>
        <w:pageBreakBefore w:val="0"/>
        <w:widowControl/>
        <w:suppressLineNumbers w:val="0"/>
        <w:kinsoku/>
        <w:wordWrap/>
        <w:overflowPunct/>
        <w:topLinePunct w:val="0"/>
        <w:autoSpaceDE/>
        <w:autoSpaceDN/>
        <w:bidi w:val="0"/>
        <w:adjustRightInd/>
        <w:snapToGrid/>
        <w:ind w:firstLine="412" w:firstLineChars="200"/>
        <w:jc w:val="both"/>
        <w:textAlignment w:val="auto"/>
        <w:rPr>
          <w:rFonts w:hint="default" w:ascii="Times New Roman" w:hAnsi="Times New Roman" w:eastAsia="仿宋" w:cs="Times New Roman"/>
          <w:sz w:val="21"/>
          <w:szCs w:val="21"/>
          <w:lang w:val="en-US" w:eastAsia="zh-CN"/>
        </w:rPr>
      </w:pPr>
    </w:p>
    <w:sectPr>
      <w:headerReference r:id="rId8" w:type="first"/>
      <w:footerReference r:id="rId11" w:type="first"/>
      <w:headerReference r:id="rId6" w:type="default"/>
      <w:footerReference r:id="rId9" w:type="default"/>
      <w:headerReference r:id="rId7" w:type="even"/>
      <w:footerReference r:id="rId10" w:type="even"/>
      <w:pgSz w:w="11906" w:h="16838"/>
      <w:pgMar w:top="2098" w:right="1474" w:bottom="1560" w:left="1588" w:header="851" w:footer="1418" w:gutter="0"/>
      <w:pgBorders>
        <w:top w:val="none" w:sz="0" w:space="0"/>
        <w:left w:val="none" w:sz="0" w:space="0"/>
        <w:bottom w:val="none" w:sz="0" w:space="0"/>
        <w:right w:val="none" w:sz="0" w:space="0"/>
      </w:pgBorders>
      <w:pgNumType w:fmt="decimal"/>
      <w:cols w:space="720" w:num="1"/>
      <w:titlePg/>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DejaVu Sans">
    <w:panose1 w:val="020B0606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华文仿宋">
    <w:altName w:val="汉仪仿宋简"/>
    <w:panose1 w:val="02010600040101010101"/>
    <w:charset w:val="86"/>
    <w:family w:val="auto"/>
    <w:pitch w:val="default"/>
    <w:sig w:usb0="00000000" w:usb1="00000000" w:usb2="00000000" w:usb3="00000000" w:csb0="0004009F" w:csb1="DFD70000"/>
  </w:font>
  <w:font w:name="汉仪仿宋简">
    <w:panose1 w:val="02010600000101010101"/>
    <w:charset w:val="86"/>
    <w:family w:val="auto"/>
    <w:pitch w:val="default"/>
    <w:sig w:usb0="00000001" w:usb1="080E0800" w:usb2="00000002" w:usb3="00000000" w:csb0="00040000" w:csb1="00000000"/>
  </w:font>
  <w:font w:name="Microsoft JhengHei">
    <w:altName w:val="方正书宋_GBK"/>
    <w:panose1 w:val="020B0604030504040204"/>
    <w:charset w:val="88"/>
    <w:family w:val="swiss"/>
    <w:pitch w:val="default"/>
    <w:sig w:usb0="00000000" w:usb1="00000000" w:usb2="00000016" w:usb3="00000000" w:csb0="00100009" w:csb1="00000000"/>
  </w:font>
  <w:font w:name="小标宋">
    <w:altName w:val="方正小标宋简体"/>
    <w:panose1 w:val="00000000000000000000"/>
    <w:charset w:val="86"/>
    <w:family w:val="script"/>
    <w:pitch w:val="default"/>
    <w:sig w:usb0="00000000" w:usb1="00000000" w:usb2="00000010" w:usb3="00000000" w:csb0="00040000" w:csb1="00000000"/>
  </w:font>
  <w:font w:name="方正小标宋简体">
    <w:panose1 w:val="02000000000000000000"/>
    <w:charset w:val="86"/>
    <w:family w:val="auto"/>
    <w:pitch w:val="default"/>
    <w:sig w:usb0="A00002BF" w:usb1="184F6CFA" w:usb2="00000012" w:usb3="00000000" w:csb0="00040001" w:csb1="00000000"/>
  </w:font>
  <w:font w:name="微软雅黑">
    <w:altName w:val="黑体"/>
    <w:panose1 w:val="020B0503020204020204"/>
    <w:charset w:val="86"/>
    <w:family w:val="auto"/>
    <w:pitch w:val="default"/>
    <w:sig w:usb0="00000000" w:usb1="00000000" w:usb2="00000016" w:usb3="00000000" w:csb0="0004001F" w:csb1="00000000"/>
  </w:font>
  <w:font w:name="方正小标宋_GBK">
    <w:panose1 w:val="02000000000000000000"/>
    <w:charset w:val="86"/>
    <w:family w:val="auto"/>
    <w:pitch w:val="default"/>
    <w:sig w:usb0="00000001" w:usb1="08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黑体1">
    <w:altName w:val="黑体"/>
    <w:panose1 w:val="02010600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6A502">
    <w:pPr>
      <w:widowControl w:val="0"/>
      <w:snapToGrid w:val="0"/>
      <w:jc w:val="right"/>
      <w:rPr>
        <w:rFonts w:hint="eastAsia" w:ascii="宋体" w:hAnsi="宋体" w:eastAsia="宋体" w:cs="Times New Roman"/>
        <w:kern w:val="2"/>
        <w:sz w:val="28"/>
        <w:szCs w:val="28"/>
        <w:lang w:val="en-US" w:eastAsia="zh-CN" w:bidi="ar-SA"/>
      </w:rPr>
    </w:pPr>
    <w:r>
      <w:rPr>
        <w:rFonts w:ascii="Calibri" w:hAnsi="Calibri" w:eastAsia="宋体" w:cs="Times New Roman"/>
        <w:kern w:val="2"/>
        <w:sz w:val="28"/>
        <w:szCs w:val="24"/>
        <w:lang w:val="en-US" w:eastAsia="zh-CN" w:bidi="ar-SA"/>
      </w:rP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828800" cy="1828800"/>
              <wp:effectExtent l="0" t="0" r="0" b="0"/>
              <wp:wrapNone/>
              <wp:docPr id="34"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1965C6">
                          <w:pPr>
                            <w:widowControl w:val="0"/>
                            <w:snapToGrid w:val="0"/>
                            <w:jc w:val="right"/>
                            <w:rPr>
                              <w:rFonts w:ascii="Calibri" w:hAnsi="Calibri" w:eastAsia="宋体" w:cs="Times New Roman"/>
                              <w:kern w:val="2"/>
                              <w:sz w:val="18"/>
                              <w:szCs w:val="24"/>
                              <w:lang w:val="en-US" w:eastAsia="zh-CN" w:bidi="ar-SA"/>
                            </w:rPr>
                          </w:pPr>
                          <w:r>
                            <w:rPr>
                              <w:rFonts w:hint="eastAsia" w:ascii="宋体" w:hAnsi="宋体" w:eastAsia="宋体" w:cs="Times New Roman"/>
                              <w:kern w:val="2"/>
                              <w:sz w:val="28"/>
                              <w:szCs w:val="28"/>
                              <w:lang w:val="en-US" w:eastAsia="zh-CN" w:bidi="ar-SA"/>
                            </w:rPr>
                            <w:t xml:space="preserve">— </w:t>
                          </w:r>
                          <w:r>
                            <w:rPr>
                              <w:rFonts w:ascii="宋体" w:hAnsi="宋体" w:eastAsia="宋体" w:cs="Times New Roman"/>
                              <w:kern w:val="2"/>
                              <w:sz w:val="28"/>
                              <w:szCs w:val="28"/>
                              <w:lang w:val="en-US" w:eastAsia="zh-CN" w:bidi="ar-SA"/>
                            </w:rPr>
                            <w:fldChar w:fldCharType="begin"/>
                          </w:r>
                          <w:r>
                            <w:rPr>
                              <w:rFonts w:ascii="宋体" w:hAnsi="宋体" w:eastAsia="宋体" w:cs="Times New Roman"/>
                              <w:kern w:val="2"/>
                              <w:sz w:val="28"/>
                              <w:szCs w:val="28"/>
                              <w:lang w:val="en-US" w:eastAsia="zh-CN" w:bidi="ar-SA"/>
                            </w:rPr>
                            <w:instrText xml:space="preserve"> PAGE   \* MERGEFORMAT </w:instrText>
                          </w:r>
                          <w:r>
                            <w:rPr>
                              <w:rFonts w:ascii="宋体" w:hAnsi="宋体" w:eastAsia="宋体" w:cs="Times New Roman"/>
                              <w:kern w:val="2"/>
                              <w:sz w:val="28"/>
                              <w:szCs w:val="28"/>
                              <w:lang w:val="en-US" w:eastAsia="zh-CN" w:bidi="ar-SA"/>
                            </w:rPr>
                            <w:fldChar w:fldCharType="separate"/>
                          </w:r>
                          <w:r>
                            <w:rPr>
                              <w:rFonts w:ascii="宋体" w:hAnsi="宋体" w:eastAsia="宋体" w:cs="Times New Roman"/>
                              <w:kern w:val="2"/>
                              <w:sz w:val="28"/>
                              <w:szCs w:val="28"/>
                              <w:lang w:val="zh-CN" w:eastAsia="zh-CN" w:bidi="ar-SA"/>
                            </w:rPr>
                            <w:t>5</w:t>
                          </w:r>
                          <w:r>
                            <w:rPr>
                              <w:rFonts w:ascii="宋体" w:hAnsi="宋体" w:eastAsia="宋体" w:cs="Times New Roman"/>
                              <w:kern w:val="2"/>
                              <w:sz w:val="28"/>
                              <w:szCs w:val="28"/>
                              <w:lang w:val="en-US" w:eastAsia="zh-CN" w:bidi="ar-SA"/>
                            </w:rPr>
                            <w:fldChar w:fldCharType="end"/>
                          </w:r>
                          <w:r>
                            <w:rPr>
                              <w:rFonts w:hint="eastAsia" w:ascii="宋体" w:hAnsi="宋体" w:eastAsia="宋体" w:cs="Times New Roman"/>
                              <w:kern w:val="2"/>
                              <w:sz w:val="28"/>
                              <w:szCs w:val="28"/>
                              <w:lang w:val="en-US" w:eastAsia="zh-CN" w:bidi="ar-SA"/>
                            </w:rPr>
                            <w:t xml:space="preserve"> —</w:t>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in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DPFSW8oBAACbAwAADgAAAAAAAAABACAAAAAeAQAAZHJzL2Uyb0Rv&#10;Yy54bWxQSwUGAAAAAAYABgBZAQAAWgUAAAAA&#10;">
              <v:fill on="f" focussize="0,0"/>
              <v:stroke on="f"/>
              <v:imagedata o:title=""/>
              <o:lock v:ext="edit" aspectratio="f"/>
              <v:textbox inset="0mm,0mm,0mm,0mm" style="mso-fit-shape-to-text:t;">
                <w:txbxContent>
                  <w:p w14:paraId="491965C6">
                    <w:pPr>
                      <w:widowControl w:val="0"/>
                      <w:snapToGrid w:val="0"/>
                      <w:jc w:val="right"/>
                      <w:rPr>
                        <w:rFonts w:ascii="Calibri" w:hAnsi="Calibri" w:eastAsia="宋体" w:cs="Times New Roman"/>
                        <w:kern w:val="2"/>
                        <w:sz w:val="18"/>
                        <w:szCs w:val="24"/>
                        <w:lang w:val="en-US" w:eastAsia="zh-CN" w:bidi="ar-SA"/>
                      </w:rPr>
                    </w:pPr>
                    <w:r>
                      <w:rPr>
                        <w:rFonts w:hint="eastAsia" w:ascii="宋体" w:hAnsi="宋体" w:eastAsia="宋体" w:cs="Times New Roman"/>
                        <w:kern w:val="2"/>
                        <w:sz w:val="28"/>
                        <w:szCs w:val="28"/>
                        <w:lang w:val="en-US" w:eastAsia="zh-CN" w:bidi="ar-SA"/>
                      </w:rPr>
                      <w:t xml:space="preserve">— </w:t>
                    </w:r>
                    <w:r>
                      <w:rPr>
                        <w:rFonts w:ascii="宋体" w:hAnsi="宋体" w:eastAsia="宋体" w:cs="Times New Roman"/>
                        <w:kern w:val="2"/>
                        <w:sz w:val="28"/>
                        <w:szCs w:val="28"/>
                        <w:lang w:val="en-US" w:eastAsia="zh-CN" w:bidi="ar-SA"/>
                      </w:rPr>
                      <w:fldChar w:fldCharType="begin"/>
                    </w:r>
                    <w:r>
                      <w:rPr>
                        <w:rFonts w:ascii="宋体" w:hAnsi="宋体" w:eastAsia="宋体" w:cs="Times New Roman"/>
                        <w:kern w:val="2"/>
                        <w:sz w:val="28"/>
                        <w:szCs w:val="28"/>
                        <w:lang w:val="en-US" w:eastAsia="zh-CN" w:bidi="ar-SA"/>
                      </w:rPr>
                      <w:instrText xml:space="preserve"> PAGE   \* MERGEFORMAT </w:instrText>
                    </w:r>
                    <w:r>
                      <w:rPr>
                        <w:rFonts w:ascii="宋体" w:hAnsi="宋体" w:eastAsia="宋体" w:cs="Times New Roman"/>
                        <w:kern w:val="2"/>
                        <w:sz w:val="28"/>
                        <w:szCs w:val="28"/>
                        <w:lang w:val="en-US" w:eastAsia="zh-CN" w:bidi="ar-SA"/>
                      </w:rPr>
                      <w:fldChar w:fldCharType="separate"/>
                    </w:r>
                    <w:r>
                      <w:rPr>
                        <w:rFonts w:ascii="宋体" w:hAnsi="宋体" w:eastAsia="宋体" w:cs="Times New Roman"/>
                        <w:kern w:val="2"/>
                        <w:sz w:val="28"/>
                        <w:szCs w:val="28"/>
                        <w:lang w:val="zh-CN" w:eastAsia="zh-CN" w:bidi="ar-SA"/>
                      </w:rPr>
                      <w:t>5</w:t>
                    </w:r>
                    <w:r>
                      <w:rPr>
                        <w:rFonts w:ascii="宋体" w:hAnsi="宋体" w:eastAsia="宋体" w:cs="Times New Roman"/>
                        <w:kern w:val="2"/>
                        <w:sz w:val="28"/>
                        <w:szCs w:val="28"/>
                        <w:lang w:val="en-US" w:eastAsia="zh-CN" w:bidi="ar-SA"/>
                      </w:rPr>
                      <w:fldChar w:fldCharType="end"/>
                    </w:r>
                    <w:r>
                      <w:rPr>
                        <w:rFonts w:hint="eastAsia" w:ascii="宋体" w:hAnsi="宋体" w:eastAsia="宋体" w:cs="Times New Roman"/>
                        <w:kern w:val="2"/>
                        <w:sz w:val="28"/>
                        <w:szCs w:val="28"/>
                        <w:lang w:val="en-US" w:eastAsia="zh-CN" w:bidi="ar-SA"/>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8C1AB">
    <w:pPr>
      <w:widowControl w:val="0"/>
      <w:snapToGrid w:val="0"/>
      <w:jc w:val="left"/>
      <w:rPr>
        <w:rFonts w:ascii="宋体" w:hAnsi="宋体" w:eastAsia="宋体" w:cs="Times New Roman"/>
        <w:kern w:val="2"/>
        <w:sz w:val="28"/>
        <w:szCs w:val="28"/>
        <w:lang w:val="en-US" w:eastAsia="zh-CN" w:bidi="ar-SA"/>
      </w:rPr>
    </w:pPr>
    <w:r>
      <w:rPr>
        <w:rFonts w:ascii="Calibri" w:hAnsi="Calibri" w:eastAsia="宋体" w:cs="Times New Roman"/>
        <w:kern w:val="2"/>
        <w:sz w:val="28"/>
        <w:szCs w:val="24"/>
        <w:lang w:val="en-US" w:eastAsia="zh-CN" w:bidi="ar-SA"/>
      </w:rPr>
      <mc:AlternateContent>
        <mc:Choice Requires="wps">
          <w:drawing>
            <wp:anchor distT="0" distB="0" distL="114300" distR="114300" simplePos="0" relativeHeight="251661312" behindDoc="0" locked="0" layoutInCell="1" allowOverlap="1">
              <wp:simplePos x="0" y="0"/>
              <wp:positionH relativeFrom="margin">
                <wp:align>inside</wp:align>
              </wp:positionH>
              <wp:positionV relativeFrom="paragraph">
                <wp:posOffset>0</wp:posOffset>
              </wp:positionV>
              <wp:extent cx="1828800" cy="1828800"/>
              <wp:effectExtent l="0" t="0" r="0" b="0"/>
              <wp:wrapNone/>
              <wp:docPr id="35"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8C020B">
                          <w:pPr>
                            <w:widowControl w:val="0"/>
                            <w:snapToGrid w:val="0"/>
                            <w:jc w:val="left"/>
                            <w:rPr>
                              <w:rFonts w:ascii="Calibri" w:hAnsi="Calibri" w:eastAsia="宋体" w:cs="Times New Roman"/>
                              <w:kern w:val="2"/>
                              <w:sz w:val="18"/>
                              <w:szCs w:val="24"/>
                              <w:lang w:val="en-US" w:eastAsia="zh-CN" w:bidi="ar-SA"/>
                            </w:rPr>
                          </w:pPr>
                          <w:r>
                            <w:rPr>
                              <w:rFonts w:hint="eastAsia" w:ascii="宋体" w:hAnsi="宋体" w:eastAsia="宋体" w:cs="Times New Roman"/>
                              <w:kern w:val="2"/>
                              <w:sz w:val="28"/>
                              <w:szCs w:val="28"/>
                              <w:lang w:val="en-US" w:eastAsia="zh-CN" w:bidi="ar-SA"/>
                            </w:rPr>
                            <w:t xml:space="preserve">— </w:t>
                          </w:r>
                          <w:r>
                            <w:rPr>
                              <w:rFonts w:ascii="宋体" w:hAnsi="宋体" w:eastAsia="宋体" w:cs="Times New Roman"/>
                              <w:kern w:val="2"/>
                              <w:sz w:val="28"/>
                              <w:szCs w:val="28"/>
                              <w:lang w:val="en-US" w:eastAsia="zh-CN" w:bidi="ar-SA"/>
                            </w:rPr>
                            <w:fldChar w:fldCharType="begin"/>
                          </w:r>
                          <w:r>
                            <w:rPr>
                              <w:rFonts w:ascii="宋体" w:hAnsi="宋体" w:eastAsia="宋体" w:cs="Times New Roman"/>
                              <w:kern w:val="2"/>
                              <w:sz w:val="28"/>
                              <w:szCs w:val="28"/>
                              <w:lang w:val="en-US" w:eastAsia="zh-CN" w:bidi="ar-SA"/>
                            </w:rPr>
                            <w:instrText xml:space="preserve"> PAGE   \* MERGEFORMAT </w:instrText>
                          </w:r>
                          <w:r>
                            <w:rPr>
                              <w:rFonts w:ascii="宋体" w:hAnsi="宋体" w:eastAsia="宋体" w:cs="Times New Roman"/>
                              <w:kern w:val="2"/>
                              <w:sz w:val="28"/>
                              <w:szCs w:val="28"/>
                              <w:lang w:val="en-US" w:eastAsia="zh-CN" w:bidi="ar-SA"/>
                            </w:rPr>
                            <w:fldChar w:fldCharType="separate"/>
                          </w:r>
                          <w:r>
                            <w:rPr>
                              <w:rFonts w:ascii="宋体" w:hAnsi="宋体" w:eastAsia="宋体" w:cs="Times New Roman"/>
                              <w:kern w:val="2"/>
                              <w:sz w:val="28"/>
                              <w:szCs w:val="28"/>
                              <w:lang w:val="zh-CN" w:eastAsia="zh-CN" w:bidi="ar-SA"/>
                            </w:rPr>
                            <w:t>6</w:t>
                          </w:r>
                          <w:r>
                            <w:rPr>
                              <w:rFonts w:ascii="宋体" w:hAnsi="宋体" w:eastAsia="宋体" w:cs="Times New Roman"/>
                              <w:kern w:val="2"/>
                              <w:sz w:val="28"/>
                              <w:szCs w:val="28"/>
                              <w:lang w:val="en-US" w:eastAsia="zh-CN" w:bidi="ar-SA"/>
                            </w:rPr>
                            <w:fldChar w:fldCharType="end"/>
                          </w:r>
                          <w:r>
                            <w:rPr>
                              <w:rFonts w:hint="eastAsia" w:ascii="宋体" w:hAnsi="宋体" w:eastAsia="宋体" w:cs="Times New Roman"/>
                              <w:kern w:val="2"/>
                              <w:sz w:val="28"/>
                              <w:szCs w:val="28"/>
                              <w:lang w:val="en-US" w:eastAsia="zh-CN" w:bidi="ar-SA"/>
                            </w:rPr>
                            <w:t xml:space="preserve"> —</w:t>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in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JKXisoBAACbAwAADgAAAGRycy9lMm9Eb2MueG1srVPNjtMwEL4j8Q6W&#10;79RpE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nxFieMWJ375/u3y49fl51ey&#10;XGaB+gA15t0FzEzDWz/g2sx+QGfmPaho8xcZEYyjvOervHJIRORH69V6XWFIYGy+ID57eB4ipHfS&#10;W5KNhkacX5GVnz5AGlPnlFzN+VttTJmhcX85EDN7WO597DFbadgPE6G9b8/Ip8fRN9ThplNi3jtU&#10;Nm/JbMTZ2M/GMUR96Moa5XoQ3hwTNlF6yxVG2Kkwzqywm/YrL8Wf95L18E9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pJKXisoBAACbAwAADgAAAAAAAAABACAAAAAeAQAAZHJzL2Uyb0Rv&#10;Yy54bWxQSwUGAAAAAAYABgBZAQAAWgUAAAAA&#10;">
              <v:fill on="f" focussize="0,0"/>
              <v:stroke on="f"/>
              <v:imagedata o:title=""/>
              <o:lock v:ext="edit" aspectratio="f"/>
              <v:textbox inset="0mm,0mm,0mm,0mm" style="mso-fit-shape-to-text:t;">
                <w:txbxContent>
                  <w:p w14:paraId="648C020B">
                    <w:pPr>
                      <w:widowControl w:val="0"/>
                      <w:snapToGrid w:val="0"/>
                      <w:jc w:val="left"/>
                      <w:rPr>
                        <w:rFonts w:ascii="Calibri" w:hAnsi="Calibri" w:eastAsia="宋体" w:cs="Times New Roman"/>
                        <w:kern w:val="2"/>
                        <w:sz w:val="18"/>
                        <w:szCs w:val="24"/>
                        <w:lang w:val="en-US" w:eastAsia="zh-CN" w:bidi="ar-SA"/>
                      </w:rPr>
                    </w:pPr>
                    <w:r>
                      <w:rPr>
                        <w:rFonts w:hint="eastAsia" w:ascii="宋体" w:hAnsi="宋体" w:eastAsia="宋体" w:cs="Times New Roman"/>
                        <w:kern w:val="2"/>
                        <w:sz w:val="28"/>
                        <w:szCs w:val="28"/>
                        <w:lang w:val="en-US" w:eastAsia="zh-CN" w:bidi="ar-SA"/>
                      </w:rPr>
                      <w:t xml:space="preserve">— </w:t>
                    </w:r>
                    <w:r>
                      <w:rPr>
                        <w:rFonts w:ascii="宋体" w:hAnsi="宋体" w:eastAsia="宋体" w:cs="Times New Roman"/>
                        <w:kern w:val="2"/>
                        <w:sz w:val="28"/>
                        <w:szCs w:val="28"/>
                        <w:lang w:val="en-US" w:eastAsia="zh-CN" w:bidi="ar-SA"/>
                      </w:rPr>
                      <w:fldChar w:fldCharType="begin"/>
                    </w:r>
                    <w:r>
                      <w:rPr>
                        <w:rFonts w:ascii="宋体" w:hAnsi="宋体" w:eastAsia="宋体" w:cs="Times New Roman"/>
                        <w:kern w:val="2"/>
                        <w:sz w:val="28"/>
                        <w:szCs w:val="28"/>
                        <w:lang w:val="en-US" w:eastAsia="zh-CN" w:bidi="ar-SA"/>
                      </w:rPr>
                      <w:instrText xml:space="preserve"> PAGE   \* MERGEFORMAT </w:instrText>
                    </w:r>
                    <w:r>
                      <w:rPr>
                        <w:rFonts w:ascii="宋体" w:hAnsi="宋体" w:eastAsia="宋体" w:cs="Times New Roman"/>
                        <w:kern w:val="2"/>
                        <w:sz w:val="28"/>
                        <w:szCs w:val="28"/>
                        <w:lang w:val="en-US" w:eastAsia="zh-CN" w:bidi="ar-SA"/>
                      </w:rPr>
                      <w:fldChar w:fldCharType="separate"/>
                    </w:r>
                    <w:r>
                      <w:rPr>
                        <w:rFonts w:ascii="宋体" w:hAnsi="宋体" w:eastAsia="宋体" w:cs="Times New Roman"/>
                        <w:kern w:val="2"/>
                        <w:sz w:val="28"/>
                        <w:szCs w:val="28"/>
                        <w:lang w:val="zh-CN" w:eastAsia="zh-CN" w:bidi="ar-SA"/>
                      </w:rPr>
                      <w:t>6</w:t>
                    </w:r>
                    <w:r>
                      <w:rPr>
                        <w:rFonts w:ascii="宋体" w:hAnsi="宋体" w:eastAsia="宋体" w:cs="Times New Roman"/>
                        <w:kern w:val="2"/>
                        <w:sz w:val="28"/>
                        <w:szCs w:val="28"/>
                        <w:lang w:val="en-US" w:eastAsia="zh-CN" w:bidi="ar-SA"/>
                      </w:rPr>
                      <w:fldChar w:fldCharType="end"/>
                    </w:r>
                    <w:r>
                      <w:rPr>
                        <w:rFonts w:hint="eastAsia" w:ascii="宋体" w:hAnsi="宋体" w:eastAsia="宋体" w:cs="Times New Roman"/>
                        <w:kern w:val="2"/>
                        <w:sz w:val="28"/>
                        <w:szCs w:val="28"/>
                        <w:lang w:val="en-US" w:eastAsia="zh-CN" w:bidi="ar-SA"/>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36EB1">
    <w:pPr>
      <w:widowControl w:val="0"/>
      <w:snapToGrid w:val="0"/>
      <w:jc w:val="left"/>
      <w:rPr>
        <w:rFonts w:ascii="宋体" w:hAnsi="宋体" w:eastAsia="宋体" w:cs="Times New Roman"/>
        <w:kern w:val="2"/>
        <w:sz w:val="28"/>
        <w:szCs w:val="28"/>
        <w:lang w:val="en-US" w:eastAsia="zh-CN" w:bidi="ar-SA"/>
      </w:rPr>
    </w:pPr>
    <w:r>
      <w:rPr>
        <w:rFonts w:ascii="Calibri" w:hAnsi="Calibri" w:eastAsia="宋体" w:cs="Times New Roman"/>
        <w:kern w:val="2"/>
        <w:sz w:val="28"/>
        <w:szCs w:val="24"/>
        <w:lang w:val="en-US" w:eastAsia="zh-CN" w:bidi="ar-SA"/>
      </w:rPr>
      <mc:AlternateContent>
        <mc:Choice Requires="wps">
          <w:drawing>
            <wp:anchor distT="0" distB="0" distL="114300" distR="114300" simplePos="0" relativeHeight="251659264" behindDoc="0" locked="0" layoutInCell="1" allowOverlap="1">
              <wp:simplePos x="0" y="0"/>
              <wp:positionH relativeFrom="margin">
                <wp:align>inside</wp:align>
              </wp:positionH>
              <wp:positionV relativeFrom="paragraph">
                <wp:posOffset>0</wp:posOffset>
              </wp:positionV>
              <wp:extent cx="1828800" cy="1828800"/>
              <wp:effectExtent l="0" t="0" r="0" b="0"/>
              <wp:wrapNone/>
              <wp:docPr id="3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BF5DC9">
                          <w:pPr>
                            <w:widowControl w:val="0"/>
                            <w:snapToGrid w:val="0"/>
                            <w:jc w:val="left"/>
                            <w:rPr>
                              <w:rFonts w:ascii="Calibri" w:hAnsi="Calibri" w:eastAsia="宋体" w:cs="Times New Roman"/>
                              <w:kern w:val="2"/>
                              <w:sz w:val="18"/>
                              <w:szCs w:val="24"/>
                              <w:lang w:val="en-US" w:eastAsia="zh-CN" w:bidi="ar-SA"/>
                            </w:rPr>
                          </w:pPr>
                          <w:r>
                            <w:rPr>
                              <w:rFonts w:hint="eastAsia" w:ascii="宋体" w:hAnsi="宋体" w:eastAsia="宋体" w:cs="Times New Roman"/>
                              <w:kern w:val="2"/>
                              <w:sz w:val="28"/>
                              <w:szCs w:val="28"/>
                              <w:lang w:val="en-US" w:eastAsia="zh-CN" w:bidi="ar-SA"/>
                            </w:rPr>
                            <w:t xml:space="preserve">— </w:t>
                          </w:r>
                          <w:r>
                            <w:rPr>
                              <w:rFonts w:ascii="宋体" w:hAnsi="宋体" w:eastAsia="宋体" w:cs="Times New Roman"/>
                              <w:kern w:val="2"/>
                              <w:sz w:val="28"/>
                              <w:szCs w:val="28"/>
                              <w:lang w:val="en-US" w:eastAsia="zh-CN" w:bidi="ar-SA"/>
                            </w:rPr>
                            <w:fldChar w:fldCharType="begin"/>
                          </w:r>
                          <w:r>
                            <w:rPr>
                              <w:rFonts w:ascii="宋体" w:hAnsi="宋体" w:eastAsia="宋体" w:cs="Times New Roman"/>
                              <w:kern w:val="2"/>
                              <w:sz w:val="28"/>
                              <w:szCs w:val="28"/>
                              <w:lang w:val="en-US" w:eastAsia="zh-CN" w:bidi="ar-SA"/>
                            </w:rPr>
                            <w:instrText xml:space="preserve"> PAGE   \* MERGEFORMAT </w:instrText>
                          </w:r>
                          <w:r>
                            <w:rPr>
                              <w:rFonts w:ascii="宋体" w:hAnsi="宋体" w:eastAsia="宋体" w:cs="Times New Roman"/>
                              <w:kern w:val="2"/>
                              <w:sz w:val="28"/>
                              <w:szCs w:val="28"/>
                              <w:lang w:val="en-US" w:eastAsia="zh-CN" w:bidi="ar-SA"/>
                            </w:rPr>
                            <w:fldChar w:fldCharType="separate"/>
                          </w:r>
                          <w:r>
                            <w:rPr>
                              <w:rFonts w:ascii="宋体" w:hAnsi="宋体" w:eastAsia="宋体" w:cs="Times New Roman"/>
                              <w:kern w:val="2"/>
                              <w:sz w:val="28"/>
                              <w:szCs w:val="28"/>
                              <w:lang w:val="zh-CN" w:eastAsia="zh-CN" w:bidi="ar-SA"/>
                            </w:rPr>
                            <w:t>100</w:t>
                          </w:r>
                          <w:r>
                            <w:rPr>
                              <w:rFonts w:ascii="宋体" w:hAnsi="宋体" w:eastAsia="宋体" w:cs="Times New Roman"/>
                              <w:kern w:val="2"/>
                              <w:sz w:val="28"/>
                              <w:szCs w:val="28"/>
                              <w:lang w:val="en-US" w:eastAsia="zh-CN" w:bidi="ar-SA"/>
                            </w:rPr>
                            <w:fldChar w:fldCharType="end"/>
                          </w:r>
                          <w:r>
                            <w:rPr>
                              <w:rFonts w:hint="eastAsia" w:ascii="宋体" w:hAnsi="宋体" w:eastAsia="宋体" w:cs="Times New Roman"/>
                              <w:kern w:val="2"/>
                              <w:sz w:val="28"/>
                              <w:szCs w:val="28"/>
                              <w:lang w:val="en-US" w:eastAsia="zh-CN" w:bidi="ar-SA"/>
                            </w:rPr>
                            <w:t xml:space="preserve"> —</w:t>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in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koCFdcoBAACbAwAADgAAAAAAAAABACAAAAAeAQAAZHJzL2Uyb0Rv&#10;Yy54bWxQSwUGAAAAAAYABgBZAQAAWgUAAAAA&#10;">
              <v:fill on="f" focussize="0,0"/>
              <v:stroke on="f"/>
              <v:imagedata o:title=""/>
              <o:lock v:ext="edit" aspectratio="f"/>
              <v:textbox inset="0mm,0mm,0mm,0mm" style="mso-fit-shape-to-text:t;">
                <w:txbxContent>
                  <w:p w14:paraId="7FBF5DC9">
                    <w:pPr>
                      <w:widowControl w:val="0"/>
                      <w:snapToGrid w:val="0"/>
                      <w:jc w:val="left"/>
                      <w:rPr>
                        <w:rFonts w:ascii="Calibri" w:hAnsi="Calibri" w:eastAsia="宋体" w:cs="Times New Roman"/>
                        <w:kern w:val="2"/>
                        <w:sz w:val="18"/>
                        <w:szCs w:val="24"/>
                        <w:lang w:val="en-US" w:eastAsia="zh-CN" w:bidi="ar-SA"/>
                      </w:rPr>
                    </w:pPr>
                    <w:r>
                      <w:rPr>
                        <w:rFonts w:hint="eastAsia" w:ascii="宋体" w:hAnsi="宋体" w:eastAsia="宋体" w:cs="Times New Roman"/>
                        <w:kern w:val="2"/>
                        <w:sz w:val="28"/>
                        <w:szCs w:val="28"/>
                        <w:lang w:val="en-US" w:eastAsia="zh-CN" w:bidi="ar-SA"/>
                      </w:rPr>
                      <w:t xml:space="preserve">— </w:t>
                    </w:r>
                    <w:r>
                      <w:rPr>
                        <w:rFonts w:ascii="宋体" w:hAnsi="宋体" w:eastAsia="宋体" w:cs="Times New Roman"/>
                        <w:kern w:val="2"/>
                        <w:sz w:val="28"/>
                        <w:szCs w:val="28"/>
                        <w:lang w:val="en-US" w:eastAsia="zh-CN" w:bidi="ar-SA"/>
                      </w:rPr>
                      <w:fldChar w:fldCharType="begin"/>
                    </w:r>
                    <w:r>
                      <w:rPr>
                        <w:rFonts w:ascii="宋体" w:hAnsi="宋体" w:eastAsia="宋体" w:cs="Times New Roman"/>
                        <w:kern w:val="2"/>
                        <w:sz w:val="28"/>
                        <w:szCs w:val="28"/>
                        <w:lang w:val="en-US" w:eastAsia="zh-CN" w:bidi="ar-SA"/>
                      </w:rPr>
                      <w:instrText xml:space="preserve"> PAGE   \* MERGEFORMAT </w:instrText>
                    </w:r>
                    <w:r>
                      <w:rPr>
                        <w:rFonts w:ascii="宋体" w:hAnsi="宋体" w:eastAsia="宋体" w:cs="Times New Roman"/>
                        <w:kern w:val="2"/>
                        <w:sz w:val="28"/>
                        <w:szCs w:val="28"/>
                        <w:lang w:val="en-US" w:eastAsia="zh-CN" w:bidi="ar-SA"/>
                      </w:rPr>
                      <w:fldChar w:fldCharType="separate"/>
                    </w:r>
                    <w:r>
                      <w:rPr>
                        <w:rFonts w:ascii="宋体" w:hAnsi="宋体" w:eastAsia="宋体" w:cs="Times New Roman"/>
                        <w:kern w:val="2"/>
                        <w:sz w:val="28"/>
                        <w:szCs w:val="28"/>
                        <w:lang w:val="zh-CN" w:eastAsia="zh-CN" w:bidi="ar-SA"/>
                      </w:rPr>
                      <w:t>100</w:t>
                    </w:r>
                    <w:r>
                      <w:rPr>
                        <w:rFonts w:ascii="宋体" w:hAnsi="宋体" w:eastAsia="宋体" w:cs="Times New Roman"/>
                        <w:kern w:val="2"/>
                        <w:sz w:val="28"/>
                        <w:szCs w:val="28"/>
                        <w:lang w:val="en-US" w:eastAsia="zh-CN" w:bidi="ar-SA"/>
                      </w:rPr>
                      <w:fldChar w:fldCharType="end"/>
                    </w:r>
                    <w:r>
                      <w:rPr>
                        <w:rFonts w:hint="eastAsia" w:ascii="宋体" w:hAnsi="宋体" w:eastAsia="宋体" w:cs="Times New Roman"/>
                        <w:kern w:val="2"/>
                        <w:sz w:val="28"/>
                        <w:szCs w:val="28"/>
                        <w:lang w:val="en-US" w:eastAsia="zh-CN" w:bidi="ar-SA"/>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818FF">
    <w:pPr>
      <w:pStyle w:val="9"/>
      <w:ind w:right="360" w:firstLine="360"/>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149860</wp:posOffset>
              </wp:positionV>
              <wp:extent cx="1828800" cy="1828800"/>
              <wp:effectExtent l="0" t="0" r="0" b="0"/>
              <wp:wrapNone/>
              <wp:docPr id="36"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9E7C19">
                          <w:pPr>
                            <w:pStyle w:val="9"/>
                            <w:ind w:left="320" w:leftChars="100" w:right="320" w:rightChars="100"/>
                            <w:rPr>
                              <w:rStyle w:val="17"/>
                              <w:b/>
                              <w:bCs/>
                              <w:sz w:val="28"/>
                            </w:rPr>
                          </w:pPr>
                          <w:r>
                            <w:rPr>
                              <w:rStyle w:val="17"/>
                              <w:rFonts w:hint="eastAsia"/>
                              <w:sz w:val="28"/>
                            </w:rPr>
                            <w:t>—</w:t>
                          </w:r>
                          <w:r>
                            <w:rPr>
                              <w:rStyle w:val="17"/>
                              <w:sz w:val="28"/>
                            </w:rPr>
                            <w:t xml:space="preserve"> </w:t>
                          </w:r>
                          <w:r>
                            <w:rPr>
                              <w:rStyle w:val="17"/>
                              <w:sz w:val="28"/>
                            </w:rPr>
                            <w:fldChar w:fldCharType="begin"/>
                          </w:r>
                          <w:r>
                            <w:rPr>
                              <w:rStyle w:val="17"/>
                              <w:sz w:val="28"/>
                            </w:rPr>
                            <w:instrText xml:space="preserve">PAGE  </w:instrText>
                          </w:r>
                          <w:r>
                            <w:rPr>
                              <w:rStyle w:val="17"/>
                              <w:sz w:val="28"/>
                            </w:rPr>
                            <w:fldChar w:fldCharType="separate"/>
                          </w:r>
                          <w:r>
                            <w:rPr>
                              <w:rStyle w:val="17"/>
                              <w:sz w:val="28"/>
                            </w:rPr>
                            <w:t>2</w:t>
                          </w:r>
                          <w:r>
                            <w:rPr>
                              <w:rStyle w:val="17"/>
                              <w:sz w:val="28"/>
                            </w:rPr>
                            <w:fldChar w:fldCharType="end"/>
                          </w:r>
                          <w:r>
                            <w:rPr>
                              <w:rStyle w:val="17"/>
                              <w:sz w:val="28"/>
                            </w:rPr>
                            <w:t xml:space="preserve"> </w:t>
                          </w:r>
                          <w:r>
                            <w:rPr>
                              <w:rStyle w:val="17"/>
                              <w:rFonts w:hint="eastAsia"/>
                              <w:sz w:val="28"/>
                            </w:rPr>
                            <w:t>—</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11.8pt;height:144pt;width:144pt;mso-position-horizontal:right;mso-position-horizontal-relative:margin;mso-wrap-style:none;z-index:251662336;mso-width-relative:page;mso-height-relative:page;" filled="f" stroked="f" coordsize="21600,21600" o:gfxdata="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QwDt/1AAAAAcBAAAPAAAA&#10;AAAAAAEAIAAAACIAAABkcnMvZG93bnJldi54bWxQSwECFAAUAAAACACHTuJAOAAzduABAADAAwAA&#10;DgAAAAAAAAABACAAAAAjAQAAZHJzL2Uyb0RvYy54bWxQSwUGAAAAAAYABgBZAQAAdQUAAAAA&#10;">
              <v:fill on="f" focussize="0,0"/>
              <v:stroke on="f"/>
              <v:imagedata o:title=""/>
              <o:lock v:ext="edit" aspectratio="f"/>
              <v:textbox inset="0mm,0mm,0mm,0mm" style="mso-fit-shape-to-text:t;">
                <w:txbxContent>
                  <w:p w14:paraId="2E9E7C19">
                    <w:pPr>
                      <w:pStyle w:val="9"/>
                      <w:ind w:left="320" w:leftChars="100" w:right="320" w:rightChars="100"/>
                      <w:rPr>
                        <w:rStyle w:val="17"/>
                        <w:b/>
                        <w:bCs/>
                        <w:sz w:val="28"/>
                      </w:rPr>
                    </w:pPr>
                    <w:r>
                      <w:rPr>
                        <w:rStyle w:val="17"/>
                        <w:rFonts w:hint="eastAsia"/>
                        <w:sz w:val="28"/>
                      </w:rPr>
                      <w:t>—</w:t>
                    </w:r>
                    <w:r>
                      <w:rPr>
                        <w:rStyle w:val="17"/>
                        <w:sz w:val="28"/>
                      </w:rPr>
                      <w:t xml:space="preserve"> </w:t>
                    </w:r>
                    <w:r>
                      <w:rPr>
                        <w:rStyle w:val="17"/>
                        <w:sz w:val="28"/>
                      </w:rPr>
                      <w:fldChar w:fldCharType="begin"/>
                    </w:r>
                    <w:r>
                      <w:rPr>
                        <w:rStyle w:val="17"/>
                        <w:sz w:val="28"/>
                      </w:rPr>
                      <w:instrText xml:space="preserve">PAGE  </w:instrText>
                    </w:r>
                    <w:r>
                      <w:rPr>
                        <w:rStyle w:val="17"/>
                        <w:sz w:val="28"/>
                      </w:rPr>
                      <w:fldChar w:fldCharType="separate"/>
                    </w:r>
                    <w:r>
                      <w:rPr>
                        <w:rStyle w:val="17"/>
                        <w:sz w:val="28"/>
                      </w:rPr>
                      <w:t>2</w:t>
                    </w:r>
                    <w:r>
                      <w:rPr>
                        <w:rStyle w:val="17"/>
                        <w:sz w:val="28"/>
                      </w:rPr>
                      <w:fldChar w:fldCharType="end"/>
                    </w:r>
                    <w:r>
                      <w:rPr>
                        <w:rStyle w:val="17"/>
                        <w:sz w:val="28"/>
                      </w:rPr>
                      <w:t xml:space="preserve"> </w:t>
                    </w:r>
                    <w:r>
                      <w:rPr>
                        <w:rStyle w:val="17"/>
                        <w:rFonts w:hint="eastAsia"/>
                        <w:sz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3E2AF">
    <w:pPr>
      <w:pStyle w:val="9"/>
      <w:framePr w:wrap="around" w:vAnchor="text" w:hAnchor="margin" w:xAlign="outside" w:y="1"/>
      <w:rPr>
        <w:rStyle w:val="17"/>
      </w:rPr>
    </w:pPr>
    <w:r>
      <w:rPr>
        <w:rStyle w:val="17"/>
      </w:rPr>
      <w:fldChar w:fldCharType="begin"/>
    </w:r>
    <w:r>
      <w:rPr>
        <w:rStyle w:val="17"/>
      </w:rPr>
      <w:instrText xml:space="preserve">PAGE  </w:instrText>
    </w:r>
    <w:r>
      <w:rPr>
        <w:rStyle w:val="17"/>
      </w:rPr>
      <w:fldChar w:fldCharType="separate"/>
    </w:r>
    <w:r>
      <w:rPr>
        <w:rStyle w:val="17"/>
      </w:rPr>
      <w:t>1</w:t>
    </w:r>
    <w:r>
      <w:rPr>
        <w:rStyle w:val="17"/>
      </w:rPr>
      <w:fldChar w:fldCharType="end"/>
    </w:r>
  </w:p>
  <w:p w14:paraId="7F093E82">
    <w:pPr>
      <w:pStyle w:val="9"/>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147D4">
    <w:pPr>
      <w:pStyle w:val="9"/>
    </w:pPr>
    <w:r>
      <w:rPr>
        <w:rFonts w:ascii="Calibri" w:hAnsi="Calibri" w:eastAsia="宋体" w:cs="Times New Roman"/>
        <w:kern w:val="2"/>
        <w:sz w:val="28"/>
        <w:szCs w:val="24"/>
        <w:lang w:val="en-US" w:eastAsia="zh-CN" w:bidi="ar-SA"/>
      </w:rPr>
      <mc:AlternateContent>
        <mc:Choice Requires="wps">
          <w:drawing>
            <wp:anchor distT="0" distB="0" distL="114300" distR="114300" simplePos="0" relativeHeight="251663360" behindDoc="0" locked="0" layoutInCell="1" allowOverlap="1">
              <wp:simplePos x="0" y="0"/>
              <wp:positionH relativeFrom="margin">
                <wp:posOffset>4904740</wp:posOffset>
              </wp:positionH>
              <wp:positionV relativeFrom="paragraph">
                <wp:posOffset>102235</wp:posOffset>
              </wp:positionV>
              <wp:extent cx="1828800" cy="1828800"/>
              <wp:effectExtent l="0" t="0" r="0" b="0"/>
              <wp:wrapNone/>
              <wp:docPr id="37"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324D6A">
                          <w:pPr>
                            <w:widowControl w:val="0"/>
                            <w:snapToGrid w:val="0"/>
                            <w:jc w:val="right"/>
                            <w:rPr>
                              <w:rFonts w:ascii="Calibri" w:hAnsi="Calibri" w:eastAsia="宋体" w:cs="Times New Roman"/>
                              <w:kern w:val="2"/>
                              <w:sz w:val="18"/>
                              <w:szCs w:val="24"/>
                              <w:lang w:val="en-US" w:eastAsia="zh-CN" w:bidi="ar-SA"/>
                            </w:rPr>
                          </w:pPr>
                          <w:r>
                            <w:rPr>
                              <w:rFonts w:hint="eastAsia" w:ascii="宋体" w:hAnsi="宋体" w:eastAsia="宋体" w:cs="Times New Roman"/>
                              <w:kern w:val="2"/>
                              <w:sz w:val="28"/>
                              <w:szCs w:val="28"/>
                              <w:lang w:val="en-US" w:eastAsia="zh-CN" w:bidi="ar-SA"/>
                            </w:rPr>
                            <w:t xml:space="preserve">— </w:t>
                          </w:r>
                          <w:r>
                            <w:rPr>
                              <w:rFonts w:ascii="宋体" w:hAnsi="宋体" w:eastAsia="宋体" w:cs="Times New Roman"/>
                              <w:kern w:val="2"/>
                              <w:sz w:val="28"/>
                              <w:szCs w:val="28"/>
                              <w:lang w:val="en-US" w:eastAsia="zh-CN" w:bidi="ar-SA"/>
                            </w:rPr>
                            <w:fldChar w:fldCharType="begin"/>
                          </w:r>
                          <w:r>
                            <w:rPr>
                              <w:rFonts w:ascii="宋体" w:hAnsi="宋体" w:eastAsia="宋体" w:cs="Times New Roman"/>
                              <w:kern w:val="2"/>
                              <w:sz w:val="28"/>
                              <w:szCs w:val="28"/>
                              <w:lang w:val="en-US" w:eastAsia="zh-CN" w:bidi="ar-SA"/>
                            </w:rPr>
                            <w:instrText xml:space="preserve"> PAGE   \* MERGEFORMAT </w:instrText>
                          </w:r>
                          <w:r>
                            <w:rPr>
                              <w:rFonts w:ascii="宋体" w:hAnsi="宋体" w:eastAsia="宋体" w:cs="Times New Roman"/>
                              <w:kern w:val="2"/>
                              <w:sz w:val="28"/>
                              <w:szCs w:val="28"/>
                              <w:lang w:val="en-US" w:eastAsia="zh-CN" w:bidi="ar-SA"/>
                            </w:rPr>
                            <w:fldChar w:fldCharType="separate"/>
                          </w:r>
                          <w:r>
                            <w:rPr>
                              <w:rFonts w:ascii="宋体" w:hAnsi="宋体" w:eastAsia="宋体" w:cs="Times New Roman"/>
                              <w:kern w:val="2"/>
                              <w:sz w:val="28"/>
                              <w:szCs w:val="28"/>
                              <w:lang w:val="zh-CN" w:eastAsia="zh-CN" w:bidi="ar-SA"/>
                            </w:rPr>
                            <w:t>5</w:t>
                          </w:r>
                          <w:r>
                            <w:rPr>
                              <w:rFonts w:ascii="宋体" w:hAnsi="宋体" w:eastAsia="宋体" w:cs="Times New Roman"/>
                              <w:kern w:val="2"/>
                              <w:sz w:val="28"/>
                              <w:szCs w:val="28"/>
                              <w:lang w:val="en-US" w:eastAsia="zh-CN" w:bidi="ar-SA"/>
                            </w:rPr>
                            <w:fldChar w:fldCharType="end"/>
                          </w:r>
                          <w:r>
                            <w:rPr>
                              <w:rFonts w:hint="eastAsia" w:ascii="宋体" w:hAnsi="宋体" w:eastAsia="宋体" w:cs="Times New Roman"/>
                              <w:kern w:val="2"/>
                              <w:sz w:val="28"/>
                              <w:szCs w:val="28"/>
                              <w:lang w:val="en-US" w:eastAsia="zh-CN" w:bidi="ar-SA"/>
                            </w:rPr>
                            <w:t xml:space="preserve"> —</w:t>
                          </w:r>
                        </w:p>
                      </w:txbxContent>
                    </wps:txbx>
                    <wps:bodyPr vert="horz" wrap="none" lIns="0" tIns="0" rIns="0" bIns="0" anchor="t" anchorCtr="0" upright="0">
                      <a:spAutoFit/>
                    </wps:bodyPr>
                  </wps:wsp>
                </a:graphicData>
              </a:graphic>
            </wp:anchor>
          </w:drawing>
        </mc:Choice>
        <mc:Fallback>
          <w:pict>
            <v:shape id="文本框 15" o:spid="_x0000_s1026" o:spt="202" type="#_x0000_t202" style="position:absolute;left:0pt;margin-left:386.2pt;margin-top:8.05pt;height:144pt;width:144pt;mso-position-horizontal-relative:margin;mso-wrap-style:none;z-index:251663360;mso-width-relative:page;mso-height-relative:page;" filled="f" stroked="f" coordsize="21600,21600" o:gfxdata="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sfKHtUAAAALAQAADwAA&#10;AAAAAAABACAAAAAiAAAAZHJzL2Rvd25yZXYueG1sUEsBAhQAFAAAAAgAh07iQPUzIFzgAQAAwAMA&#10;AA4AAAAAAAAAAQAgAAAAJAEAAGRycy9lMm9Eb2MueG1sUEsFBgAAAAAGAAYAWQEAAHYFAAAAAA==&#10;">
              <v:fill on="f" focussize="0,0"/>
              <v:stroke on="f"/>
              <v:imagedata o:title=""/>
              <o:lock v:ext="edit" aspectratio="f"/>
              <v:textbox inset="0mm,0mm,0mm,0mm" style="mso-fit-shape-to-text:t;">
                <w:txbxContent>
                  <w:p w14:paraId="0C324D6A">
                    <w:pPr>
                      <w:widowControl w:val="0"/>
                      <w:snapToGrid w:val="0"/>
                      <w:jc w:val="right"/>
                      <w:rPr>
                        <w:rFonts w:ascii="Calibri" w:hAnsi="Calibri" w:eastAsia="宋体" w:cs="Times New Roman"/>
                        <w:kern w:val="2"/>
                        <w:sz w:val="18"/>
                        <w:szCs w:val="24"/>
                        <w:lang w:val="en-US" w:eastAsia="zh-CN" w:bidi="ar-SA"/>
                      </w:rPr>
                    </w:pPr>
                    <w:r>
                      <w:rPr>
                        <w:rFonts w:hint="eastAsia" w:ascii="宋体" w:hAnsi="宋体" w:eastAsia="宋体" w:cs="Times New Roman"/>
                        <w:kern w:val="2"/>
                        <w:sz w:val="28"/>
                        <w:szCs w:val="28"/>
                        <w:lang w:val="en-US" w:eastAsia="zh-CN" w:bidi="ar-SA"/>
                      </w:rPr>
                      <w:t xml:space="preserve">— </w:t>
                    </w:r>
                    <w:r>
                      <w:rPr>
                        <w:rFonts w:ascii="宋体" w:hAnsi="宋体" w:eastAsia="宋体" w:cs="Times New Roman"/>
                        <w:kern w:val="2"/>
                        <w:sz w:val="28"/>
                        <w:szCs w:val="28"/>
                        <w:lang w:val="en-US" w:eastAsia="zh-CN" w:bidi="ar-SA"/>
                      </w:rPr>
                      <w:fldChar w:fldCharType="begin"/>
                    </w:r>
                    <w:r>
                      <w:rPr>
                        <w:rFonts w:ascii="宋体" w:hAnsi="宋体" w:eastAsia="宋体" w:cs="Times New Roman"/>
                        <w:kern w:val="2"/>
                        <w:sz w:val="28"/>
                        <w:szCs w:val="28"/>
                        <w:lang w:val="en-US" w:eastAsia="zh-CN" w:bidi="ar-SA"/>
                      </w:rPr>
                      <w:instrText xml:space="preserve"> PAGE   \* MERGEFORMAT </w:instrText>
                    </w:r>
                    <w:r>
                      <w:rPr>
                        <w:rFonts w:ascii="宋体" w:hAnsi="宋体" w:eastAsia="宋体" w:cs="Times New Roman"/>
                        <w:kern w:val="2"/>
                        <w:sz w:val="28"/>
                        <w:szCs w:val="28"/>
                        <w:lang w:val="en-US" w:eastAsia="zh-CN" w:bidi="ar-SA"/>
                      </w:rPr>
                      <w:fldChar w:fldCharType="separate"/>
                    </w:r>
                    <w:r>
                      <w:rPr>
                        <w:rFonts w:ascii="宋体" w:hAnsi="宋体" w:eastAsia="宋体" w:cs="Times New Roman"/>
                        <w:kern w:val="2"/>
                        <w:sz w:val="28"/>
                        <w:szCs w:val="28"/>
                        <w:lang w:val="zh-CN" w:eastAsia="zh-CN" w:bidi="ar-SA"/>
                      </w:rPr>
                      <w:t>5</w:t>
                    </w:r>
                    <w:r>
                      <w:rPr>
                        <w:rFonts w:ascii="宋体" w:hAnsi="宋体" w:eastAsia="宋体" w:cs="Times New Roman"/>
                        <w:kern w:val="2"/>
                        <w:sz w:val="28"/>
                        <w:szCs w:val="28"/>
                        <w:lang w:val="en-US" w:eastAsia="zh-CN" w:bidi="ar-SA"/>
                      </w:rPr>
                      <w:fldChar w:fldCharType="end"/>
                    </w:r>
                    <w:r>
                      <w:rPr>
                        <w:rFonts w:hint="eastAsia" w:ascii="宋体" w:hAnsi="宋体" w:eastAsia="宋体" w:cs="Times New Roman"/>
                        <w:kern w:val="2"/>
                        <w:sz w:val="28"/>
                        <w:szCs w:val="28"/>
                        <w:lang w:val="en-US" w:eastAsia="zh-CN" w:bidi="ar-SA"/>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AAB16">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CC6E3">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40138">
    <w:pPr>
      <w:pStyle w:val="10"/>
      <w:pBdr>
        <w:bottom w:val="none" w:color="auto" w:sz="0" w:space="0"/>
      </w:pBd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5"/>
  <w:hyphenationZone w:val="360"/>
  <w:drawingGridHorizontalSpacing w:val="315"/>
  <w:drawingGridVerticalSpacing w:val="57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Y1ZmRmZjkyNzNlMTgwOTY2MDI4ZWEwYThkNDk2MjEifQ=="/>
  </w:docVars>
  <w:rsids>
    <w:rsidRoot w:val="001725D3"/>
    <w:rsid w:val="00003493"/>
    <w:rsid w:val="00031973"/>
    <w:rsid w:val="00067F87"/>
    <w:rsid w:val="000C358E"/>
    <w:rsid w:val="001327C3"/>
    <w:rsid w:val="001525C9"/>
    <w:rsid w:val="00163B21"/>
    <w:rsid w:val="001725D3"/>
    <w:rsid w:val="00195200"/>
    <w:rsid w:val="001C798F"/>
    <w:rsid w:val="00217376"/>
    <w:rsid w:val="002A7207"/>
    <w:rsid w:val="002E6C27"/>
    <w:rsid w:val="002F51F4"/>
    <w:rsid w:val="00315706"/>
    <w:rsid w:val="003A34A2"/>
    <w:rsid w:val="0042332A"/>
    <w:rsid w:val="0049015F"/>
    <w:rsid w:val="0051478B"/>
    <w:rsid w:val="00573E64"/>
    <w:rsid w:val="005D0267"/>
    <w:rsid w:val="00617FEE"/>
    <w:rsid w:val="006B6D24"/>
    <w:rsid w:val="00720BF2"/>
    <w:rsid w:val="007F6152"/>
    <w:rsid w:val="00883901"/>
    <w:rsid w:val="00960943"/>
    <w:rsid w:val="0097672C"/>
    <w:rsid w:val="00B052D1"/>
    <w:rsid w:val="00B07C80"/>
    <w:rsid w:val="00BA7C13"/>
    <w:rsid w:val="00C41276"/>
    <w:rsid w:val="00D0104D"/>
    <w:rsid w:val="00D03D0A"/>
    <w:rsid w:val="00D32F73"/>
    <w:rsid w:val="00D613C3"/>
    <w:rsid w:val="00D61A91"/>
    <w:rsid w:val="00EA43D9"/>
    <w:rsid w:val="00EB306A"/>
    <w:rsid w:val="00EE30F8"/>
    <w:rsid w:val="00F854A0"/>
    <w:rsid w:val="01106122"/>
    <w:rsid w:val="01AA7C55"/>
    <w:rsid w:val="040829F6"/>
    <w:rsid w:val="04212517"/>
    <w:rsid w:val="04784101"/>
    <w:rsid w:val="04C07235"/>
    <w:rsid w:val="06094DCC"/>
    <w:rsid w:val="06865B4C"/>
    <w:rsid w:val="06E96BF0"/>
    <w:rsid w:val="0768220B"/>
    <w:rsid w:val="08E43B13"/>
    <w:rsid w:val="09877634"/>
    <w:rsid w:val="0A374116"/>
    <w:rsid w:val="0A4C5E14"/>
    <w:rsid w:val="0AC92FC0"/>
    <w:rsid w:val="0B381EF4"/>
    <w:rsid w:val="0CDE5118"/>
    <w:rsid w:val="0E71409B"/>
    <w:rsid w:val="0EAF2A15"/>
    <w:rsid w:val="123D6042"/>
    <w:rsid w:val="12EE5497"/>
    <w:rsid w:val="136459CE"/>
    <w:rsid w:val="13794860"/>
    <w:rsid w:val="13914F8E"/>
    <w:rsid w:val="14D25167"/>
    <w:rsid w:val="151C584D"/>
    <w:rsid w:val="16AE5760"/>
    <w:rsid w:val="19DB1778"/>
    <w:rsid w:val="1B2B3823"/>
    <w:rsid w:val="1BAF6202"/>
    <w:rsid w:val="1CC47A8B"/>
    <w:rsid w:val="1DF95513"/>
    <w:rsid w:val="1E164317"/>
    <w:rsid w:val="1ED66DFB"/>
    <w:rsid w:val="20AA780A"/>
    <w:rsid w:val="241565BF"/>
    <w:rsid w:val="24284DA4"/>
    <w:rsid w:val="245E4322"/>
    <w:rsid w:val="27D019DA"/>
    <w:rsid w:val="28331C1B"/>
    <w:rsid w:val="28D4225D"/>
    <w:rsid w:val="2A7725E1"/>
    <w:rsid w:val="2B230073"/>
    <w:rsid w:val="2C02237E"/>
    <w:rsid w:val="2CDE24A4"/>
    <w:rsid w:val="2DFD104F"/>
    <w:rsid w:val="2F0A15BB"/>
    <w:rsid w:val="314D7BF8"/>
    <w:rsid w:val="338B0EAB"/>
    <w:rsid w:val="34586FDF"/>
    <w:rsid w:val="362A5FB9"/>
    <w:rsid w:val="36CA5847"/>
    <w:rsid w:val="3B3451A2"/>
    <w:rsid w:val="3B892174"/>
    <w:rsid w:val="3D487517"/>
    <w:rsid w:val="3D9372DA"/>
    <w:rsid w:val="3DBD6A27"/>
    <w:rsid w:val="3EA03A5D"/>
    <w:rsid w:val="3EC60D06"/>
    <w:rsid w:val="3EFE013A"/>
    <w:rsid w:val="40FB7670"/>
    <w:rsid w:val="42932C3F"/>
    <w:rsid w:val="42997141"/>
    <w:rsid w:val="435C016E"/>
    <w:rsid w:val="43A72DBB"/>
    <w:rsid w:val="445F1CC4"/>
    <w:rsid w:val="4AA76173"/>
    <w:rsid w:val="4AD8632C"/>
    <w:rsid w:val="4B3B40FA"/>
    <w:rsid w:val="4C02392C"/>
    <w:rsid w:val="4C516396"/>
    <w:rsid w:val="4DBD780F"/>
    <w:rsid w:val="4E4F2DA9"/>
    <w:rsid w:val="4F4F32AA"/>
    <w:rsid w:val="4F8E4AF2"/>
    <w:rsid w:val="5003209D"/>
    <w:rsid w:val="506643DA"/>
    <w:rsid w:val="50923421"/>
    <w:rsid w:val="50F27E01"/>
    <w:rsid w:val="51120FFB"/>
    <w:rsid w:val="51624BA2"/>
    <w:rsid w:val="53E144A4"/>
    <w:rsid w:val="57C06AC6"/>
    <w:rsid w:val="58466FCB"/>
    <w:rsid w:val="5B2335F4"/>
    <w:rsid w:val="5BF37DBF"/>
    <w:rsid w:val="5D355860"/>
    <w:rsid w:val="5F7A1C50"/>
    <w:rsid w:val="5F9A1C49"/>
    <w:rsid w:val="61323FA3"/>
    <w:rsid w:val="61BA1681"/>
    <w:rsid w:val="62194391"/>
    <w:rsid w:val="625F7870"/>
    <w:rsid w:val="628E1C9B"/>
    <w:rsid w:val="633B16F7"/>
    <w:rsid w:val="638E7A78"/>
    <w:rsid w:val="64C574CA"/>
    <w:rsid w:val="653D72C9"/>
    <w:rsid w:val="656136E1"/>
    <w:rsid w:val="665E1984"/>
    <w:rsid w:val="66F75934"/>
    <w:rsid w:val="670562A3"/>
    <w:rsid w:val="67D143D7"/>
    <w:rsid w:val="68637725"/>
    <w:rsid w:val="686E22FE"/>
    <w:rsid w:val="69E1E6D7"/>
    <w:rsid w:val="6A310DC4"/>
    <w:rsid w:val="6AA40D85"/>
    <w:rsid w:val="6AD9782B"/>
    <w:rsid w:val="6DAC1227"/>
    <w:rsid w:val="6EEB07E2"/>
    <w:rsid w:val="70814A1E"/>
    <w:rsid w:val="70B36D70"/>
    <w:rsid w:val="70FD1EBB"/>
    <w:rsid w:val="72B33057"/>
    <w:rsid w:val="735859AD"/>
    <w:rsid w:val="741D578E"/>
    <w:rsid w:val="7456317A"/>
    <w:rsid w:val="76937241"/>
    <w:rsid w:val="76DF6C7E"/>
    <w:rsid w:val="76EE573E"/>
    <w:rsid w:val="787D5E27"/>
    <w:rsid w:val="7AC3028B"/>
    <w:rsid w:val="7AF83CFD"/>
    <w:rsid w:val="7D8A2C07"/>
    <w:rsid w:val="7DC73E5B"/>
    <w:rsid w:val="7DF82266"/>
    <w:rsid w:val="7E064983"/>
    <w:rsid w:val="7E245A9C"/>
    <w:rsid w:val="7F191168"/>
    <w:rsid w:val="7F475253"/>
    <w:rsid w:val="9FEE5DC5"/>
    <w:rsid w:val="EF65A63A"/>
    <w:rsid w:val="F0BF256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semiHidden="0" w:name="heading 3"/>
    <w:lsdException w:qFormat="1" w:unhideWhenUsed="0" w:uiPriority="9"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华文仿宋" w:cs="Times New Roman"/>
      <w:kern w:val="2"/>
      <w:sz w:val="32"/>
      <w:szCs w:val="32"/>
      <w:lang w:val="en-US" w:eastAsia="zh-CN" w:bidi="ar-SA"/>
    </w:rPr>
  </w:style>
  <w:style w:type="paragraph" w:styleId="2">
    <w:name w:val="heading 2"/>
    <w:basedOn w:val="1"/>
    <w:next w:val="1"/>
    <w:link w:val="19"/>
    <w:qFormat/>
    <w:uiPriority w:val="9"/>
    <w:pPr>
      <w:widowControl/>
      <w:spacing w:before="100" w:beforeAutospacing="1" w:after="100" w:afterAutospacing="1"/>
      <w:jc w:val="left"/>
      <w:outlineLvl w:val="1"/>
    </w:pPr>
    <w:rPr>
      <w:rFonts w:eastAsia="宋体" w:cs="宋体"/>
      <w:b/>
      <w:bCs/>
      <w:kern w:val="0"/>
      <w:sz w:val="36"/>
      <w:szCs w:val="36"/>
    </w:rPr>
  </w:style>
  <w:style w:type="paragraph" w:styleId="3">
    <w:name w:val="heading 3"/>
    <w:basedOn w:val="1"/>
    <w:next w:val="1"/>
    <w:link w:val="20"/>
    <w:unhideWhenUsed/>
    <w:qFormat/>
    <w:uiPriority w:val="0"/>
    <w:pPr>
      <w:keepNext/>
      <w:keepLines/>
      <w:spacing w:before="260" w:after="260" w:line="416" w:lineRule="auto"/>
      <w:outlineLvl w:val="2"/>
    </w:pPr>
    <w:rPr>
      <w:b/>
      <w:bCs/>
    </w:rPr>
  </w:style>
  <w:style w:type="paragraph" w:styleId="4">
    <w:name w:val="heading 4"/>
    <w:next w:val="1"/>
    <w:qFormat/>
    <w:uiPriority w:val="9"/>
    <w:pPr>
      <w:widowControl w:val="0"/>
      <w:ind w:left="877" w:hanging="430"/>
      <w:jc w:val="both"/>
      <w:outlineLvl w:val="3"/>
    </w:pPr>
    <w:rPr>
      <w:rFonts w:ascii="Microsoft JhengHei" w:hAnsi="Microsoft JhengHei" w:eastAsia="Microsoft JhengHei" w:cs="Microsoft JhengHei"/>
      <w:b/>
      <w:bCs/>
      <w:kern w:val="2"/>
      <w:sz w:val="24"/>
      <w:szCs w:val="24"/>
      <w:lang w:val="en-US" w:eastAsia="zh-CN" w:bidi="ar-SA"/>
    </w:rPr>
  </w:style>
  <w:style w:type="paragraph" w:styleId="5">
    <w:name w:val="heading 5"/>
    <w:next w:val="1"/>
    <w:unhideWhenUsed/>
    <w:qFormat/>
    <w:uiPriority w:val="0"/>
    <w:pPr>
      <w:keepNext/>
      <w:keepLines/>
      <w:widowControl w:val="0"/>
      <w:spacing w:before="1000" w:beforeLines="0" w:beforeAutospacing="0" w:after="1610" w:afterLines="0" w:afterAutospacing="0" w:line="440" w:lineRule="atLeast"/>
      <w:jc w:val="center"/>
      <w:outlineLvl w:val="4"/>
    </w:pPr>
    <w:rPr>
      <w:rFonts w:ascii="Calibri" w:hAnsi="Calibri" w:eastAsia="宋体" w:cs="Times New Roman"/>
      <w:b/>
      <w:kern w:val="2"/>
      <w:sz w:val="44"/>
      <w:szCs w:val="24"/>
      <w:lang w:val="en-US" w:eastAsia="zh-CN" w:bidi="ar-SA"/>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0"/>
    <w:pPr>
      <w:spacing w:line="0" w:lineRule="atLeast"/>
    </w:pPr>
    <w:rPr>
      <w:rFonts w:eastAsia="小标宋"/>
      <w:sz w:val="44"/>
    </w:rPr>
  </w:style>
  <w:style w:type="paragraph" w:styleId="7">
    <w:name w:val="Date"/>
    <w:basedOn w:val="1"/>
    <w:next w:val="1"/>
    <w:link w:val="21"/>
    <w:qFormat/>
    <w:uiPriority w:val="0"/>
    <w:pPr>
      <w:ind w:left="100" w:leftChars="2500"/>
    </w:pPr>
  </w:style>
  <w:style w:type="paragraph" w:styleId="8">
    <w:name w:val="Balloon Text"/>
    <w:basedOn w:val="1"/>
    <w:semiHidden/>
    <w:qFormat/>
    <w:uiPriority w:val="0"/>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rPr>
  </w:style>
  <w:style w:type="paragraph" w:styleId="11">
    <w:name w:val="toc 1"/>
    <w:next w:val="1"/>
    <w:qFormat/>
    <w:uiPriority w:val="0"/>
    <w:pPr>
      <w:widowControl w:val="0"/>
      <w:spacing w:before="240" w:after="240" w:line="1000" w:lineRule="exact"/>
      <w:jc w:val="both"/>
    </w:pPr>
    <w:rPr>
      <w:rFonts w:ascii="Calibri" w:hAnsi="Calibri" w:eastAsia="宋体" w:cs="Times New Roman"/>
      <w:kern w:val="2"/>
      <w:sz w:val="32"/>
      <w:szCs w:val="24"/>
      <w:lang w:val="en-US" w:eastAsia="zh-CN" w:bidi="ar-SA"/>
    </w:rPr>
  </w:style>
  <w:style w:type="paragraph" w:styleId="12">
    <w:name w:val="toc 2"/>
    <w:basedOn w:val="1"/>
    <w:next w:val="1"/>
    <w:qFormat/>
    <w:uiPriority w:val="0"/>
    <w:pPr>
      <w:ind w:left="420" w:leftChars="200"/>
    </w:pPr>
  </w:style>
  <w:style w:type="paragraph" w:styleId="13">
    <w:name w:val="Normal (Web)"/>
    <w:qFormat/>
    <w:uiPriority w:val="0"/>
    <w:pPr>
      <w:widowControl/>
      <w:autoSpaceDE/>
      <w:autoSpaceDN/>
      <w:spacing w:before="100" w:beforeAutospacing="1" w:after="100" w:afterAutospacing="1"/>
      <w:jc w:val="both"/>
    </w:pPr>
    <w:rPr>
      <w:rFonts w:ascii="Calibri" w:hAnsi="Calibri" w:eastAsia="宋体" w:cs="Times New Roman"/>
      <w:kern w:val="2"/>
      <w:sz w:val="24"/>
      <w:szCs w:val="24"/>
      <w:lang w:val="en-US" w:eastAsia="zh-CN" w:bidi="ar-SA"/>
    </w:rPr>
  </w:style>
  <w:style w:type="table" w:styleId="15">
    <w:name w:val="Table Grid"/>
    <w:qFormat/>
    <w:uiPriority w:val="0"/>
    <w:pPr>
      <w:widowControl w:val="0"/>
      <w:jc w:val="both"/>
    </w:pPr>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Hyperlink"/>
    <w:basedOn w:val="16"/>
    <w:unhideWhenUsed/>
    <w:qFormat/>
    <w:uiPriority w:val="99"/>
    <w:rPr>
      <w:color w:val="0000FF"/>
      <w:u w:val="single"/>
    </w:rPr>
  </w:style>
  <w:style w:type="character" w:customStyle="1" w:styleId="19">
    <w:name w:val="标题 2 Char"/>
    <w:basedOn w:val="16"/>
    <w:link w:val="2"/>
    <w:qFormat/>
    <w:uiPriority w:val="9"/>
    <w:rPr>
      <w:rFonts w:ascii="宋体" w:hAnsi="宋体" w:cs="宋体"/>
      <w:b/>
      <w:bCs/>
      <w:sz w:val="36"/>
      <w:szCs w:val="36"/>
    </w:rPr>
  </w:style>
  <w:style w:type="character" w:customStyle="1" w:styleId="20">
    <w:name w:val="标题 3 Char"/>
    <w:basedOn w:val="16"/>
    <w:link w:val="3"/>
    <w:semiHidden/>
    <w:qFormat/>
    <w:uiPriority w:val="0"/>
    <w:rPr>
      <w:rFonts w:ascii="宋体" w:hAnsi="宋体" w:eastAsia="华文仿宋"/>
      <w:b/>
      <w:bCs/>
      <w:kern w:val="2"/>
      <w:sz w:val="32"/>
      <w:szCs w:val="32"/>
    </w:rPr>
  </w:style>
  <w:style w:type="character" w:customStyle="1" w:styleId="21">
    <w:name w:val="日期 Char"/>
    <w:basedOn w:val="16"/>
    <w:link w:val="7"/>
    <w:qFormat/>
    <w:uiPriority w:val="0"/>
    <w:rPr>
      <w:rFonts w:ascii="宋体" w:hAnsi="宋体" w:eastAsia="华文仿宋"/>
      <w:kern w:val="2"/>
      <w:sz w:val="32"/>
      <w:szCs w:val="32"/>
    </w:rPr>
  </w:style>
  <w:style w:type="paragraph" w:styleId="22">
    <w:name w:val="List Paragraph"/>
    <w:qFormat/>
    <w:uiPriority w:val="1"/>
    <w:pPr>
      <w:widowControl w:val="0"/>
      <w:ind w:left="640" w:firstLine="420"/>
      <w:jc w:val="both"/>
    </w:pPr>
    <w:rPr>
      <w:rFonts w:ascii="Calibri" w:hAnsi="Calibri" w:eastAsia="宋体" w:cs="Times New Roman"/>
      <w:kern w:val="2"/>
      <w:sz w:val="21"/>
      <w:szCs w:val="24"/>
      <w:lang w:val="en-US" w:eastAsia="zh-CN" w:bidi="ar-SA"/>
    </w:rPr>
  </w:style>
  <w:style w:type="paragraph" w:customStyle="1" w:styleId="23">
    <w:name w:val="Default"/>
    <w:qFormat/>
    <w:uiPriority w:val="99"/>
    <w:pPr>
      <w:widowControl w:val="0"/>
      <w:autoSpaceDE w:val="0"/>
      <w:autoSpaceDN w:val="0"/>
      <w:adjustRightInd w:val="0"/>
    </w:pPr>
    <w:rPr>
      <w:rFonts w:ascii="微软雅黑" w:hAnsi="Calibri" w:eastAsia="微软雅黑" w:cs="微软雅黑"/>
      <w:color w:val="000000"/>
      <w:sz w:val="24"/>
      <w:szCs w:val="24"/>
      <w:lang w:val="en-US" w:eastAsia="zh-CN" w:bidi="ar-SA"/>
    </w:rPr>
  </w:style>
  <w:style w:type="character" w:customStyle="1" w:styleId="24">
    <w:name w:val="15"/>
    <w:qFormat/>
    <w:uiPriority w:val="0"/>
    <w:rPr>
      <w:rFonts w:hint="eastAsia" w:ascii="微软雅黑" w:hAnsi="微软雅黑" w:eastAsia="微软雅黑"/>
      <w:b/>
      <w:bCs/>
      <w:color w:val="000000"/>
      <w:sz w:val="22"/>
      <w:szCs w:val="22"/>
    </w:rPr>
  </w:style>
  <w:style w:type="character" w:customStyle="1" w:styleId="25">
    <w:name w:val="16"/>
    <w:qFormat/>
    <w:uiPriority w:val="0"/>
    <w:rPr>
      <w:rFonts w:hint="eastAsia" w:ascii="微软雅黑" w:hAnsi="微软雅黑" w:eastAsia="微软雅黑"/>
      <w:b/>
      <w:bCs/>
      <w:color w:val="000000"/>
      <w:sz w:val="22"/>
      <w:szCs w:val="22"/>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6" Type="http://schemas.microsoft.com/office/2011/relationships/people" Target="people.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jpe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jpeg"/><Relationship Id="rId20" Type="http://schemas.openxmlformats.org/officeDocument/2006/relationships/image" Target="media/image8.tiff"/><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greatwall/C:\Documents%20and%20Settings\Administrator\Application%20Data\gwb\gwb3.gwb"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gwb3.gwb</Template>
  <Company>Sky123.Org</Company>
  <Pages>44</Pages>
  <Words>17439</Words>
  <Characters>18835</Characters>
  <Lines>3</Lines>
  <Paragraphs>1</Paragraphs>
  <TotalTime>1</TotalTime>
  <ScaleCrop>false</ScaleCrop>
  <LinksUpToDate>false</LinksUpToDate>
  <CharactersWithSpaces>19374</CharactersWithSpaces>
  <Application>WPS Office_12.1.2.25882_F1E327BC-269C-435d-A152-05C5408002CA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2023-01-17T19:57:00Z</dcterms:created>
  <dc:creator>微软用户</dc:creator>
  <cp:lastModifiedBy>greatwall</cp:lastModifiedBy>
  <cp:lastPrinted>2025-09-13T01:06:00Z</cp:lastPrinted>
  <dcterms:modified xsi:type="dcterms:W3CDTF">2026-06-17T10:19:18Z</dcterms:modified>
  <dc:title>湘科协函〔2012〕号</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eyJoZGlkIjoiMzBiMzZlODhkMzhiYTE0ODZjZjRmYzUwZGYxZDk0NjciLCJ1c2VySWQiOiIyNzg3NTc1MDkifQ==</vt:lpwstr>
  </property>
  <property fmtid="{D5CDD505-2E9C-101B-9397-08002B2CF9AE}" pid="3" name="KSOProductBuildVer">
    <vt:lpwstr>2052-12.1.2.25882</vt:lpwstr>
  </property>
  <property fmtid="{D5CDD505-2E9C-101B-9397-08002B2CF9AE}" pid="4" name="ICV">
    <vt:lpwstr>0AA59482C876453D89637A12121365E2_13</vt:lpwstr>
  </property>
</Properties>
</file>